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A03F" w14:textId="33C51AEE" w:rsidR="002442EE" w:rsidRPr="00385B43" w:rsidRDefault="002442EE" w:rsidP="000F2DA9">
      <w:pPr>
        <w:tabs>
          <w:tab w:val="left" w:pos="5040"/>
        </w:tabs>
        <w:jc w:val="left"/>
        <w:rPr>
          <w:rFonts w:ascii="Arial Narrow" w:hAnsi="Arial Narrow"/>
          <w:sz w:val="28"/>
          <w:szCs w:val="28"/>
        </w:rPr>
      </w:pPr>
    </w:p>
    <w:p w14:paraId="20052F5B" w14:textId="77777777" w:rsidR="002442EE" w:rsidRPr="00385B43" w:rsidRDefault="002442EE" w:rsidP="00231C62">
      <w:pPr>
        <w:jc w:val="center"/>
        <w:rPr>
          <w:rFonts w:ascii="Arial Narrow" w:hAnsi="Arial Narrow"/>
        </w:rPr>
      </w:pPr>
    </w:p>
    <w:p w14:paraId="01F68BDB" w14:textId="7F21E783"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14:paraId="6A600335" w14:textId="77777777"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2"/>
        <w:gridCol w:w="5310"/>
      </w:tblGrid>
      <w:tr w:rsidR="0048348A" w:rsidRPr="00385B43" w14:paraId="0BCA5DD9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0068005F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14:paraId="30E2E726" w14:textId="60A37E64"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14:paraId="159D4936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2A686692" w14:textId="0CBF6EB5"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14:paraId="0233BB18" w14:textId="54D31583" w:rsidR="00A97A10" w:rsidRPr="00C56A42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C56A42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14:paraId="428A1000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1908CA73" w14:textId="76004F90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14:paraId="014B5860" w14:textId="36466AAD" w:rsidR="00A97A10" w:rsidRPr="00616103" w:rsidRDefault="00A97A10" w:rsidP="00213FED">
            <w:pPr>
              <w:rPr>
                <w:rFonts w:ascii="Arial Narrow" w:hAnsi="Arial Narrow"/>
                <w:sz w:val="18"/>
              </w:rPr>
            </w:pPr>
            <w:r w:rsidRPr="007969AD">
              <w:rPr>
                <w:rFonts w:ascii="Arial Narrow" w:hAnsi="Arial Narrow"/>
                <w:bCs/>
                <w:sz w:val="18"/>
                <w:szCs w:val="18"/>
              </w:rPr>
              <w:t>M</w:t>
            </w:r>
            <w:r w:rsidR="00213FED" w:rsidRPr="007969AD">
              <w:rPr>
                <w:rFonts w:ascii="Arial Narrow" w:hAnsi="Arial Narrow"/>
                <w:bCs/>
                <w:sz w:val="18"/>
                <w:szCs w:val="18"/>
              </w:rPr>
              <w:t xml:space="preserve">iestna akčná skupina </w:t>
            </w:r>
            <w:r w:rsidR="00135A0F">
              <w:rPr>
                <w:rFonts w:ascii="Arial Narrow" w:hAnsi="Arial Narrow"/>
                <w:bCs/>
                <w:sz w:val="18"/>
                <w:szCs w:val="18"/>
              </w:rPr>
              <w:t>Biela Orava</w:t>
            </w:r>
          </w:p>
        </w:tc>
      </w:tr>
      <w:tr w:rsidR="0048348A" w:rsidRPr="00385B43" w14:paraId="34F52CD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6D7F02CE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14:paraId="3C9B82C9" w14:textId="6AC1F63A" w:rsidR="0048348A" w:rsidRPr="00616103" w:rsidRDefault="00A97A10" w:rsidP="00B4260D">
            <w:pPr>
              <w:rPr>
                <w:rFonts w:ascii="Arial Narrow" w:hAnsi="Arial Narrow"/>
                <w:i/>
              </w:rPr>
            </w:pPr>
            <w:r w:rsidRPr="00616103">
              <w:rPr>
                <w:rFonts w:ascii="Arial Narrow" w:hAnsi="Arial Narrow"/>
                <w:i/>
                <w:sz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14:paraId="222E09A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CC6FDF1" w14:textId="77777777"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14:paraId="3908D05B" w14:textId="47FD201E" w:rsidR="000F3A18" w:rsidRPr="00616103" w:rsidRDefault="000F3A18" w:rsidP="00A97A10">
            <w:pPr>
              <w:rPr>
                <w:rFonts w:ascii="Arial Narrow" w:hAnsi="Arial Narrow"/>
                <w:i/>
                <w:sz w:val="18"/>
              </w:rPr>
            </w:pPr>
            <w:r w:rsidRPr="00616103">
              <w:rPr>
                <w:rFonts w:ascii="Arial Narrow" w:hAnsi="Arial Narrow"/>
                <w:i/>
                <w:sz w:val="18"/>
              </w:rPr>
              <w:t>Uveďte presný názov projektu. V prípade, že sa názov projektu v ŽoP</w:t>
            </w:r>
            <w:r w:rsidR="00A97A10" w:rsidRPr="00616103">
              <w:rPr>
                <w:rFonts w:ascii="Arial Narrow" w:hAnsi="Arial Narrow"/>
                <w:i/>
                <w:sz w:val="18"/>
              </w:rPr>
              <w:t>r</w:t>
            </w:r>
            <w:r w:rsidRPr="00616103">
              <w:rPr>
                <w:rFonts w:ascii="Arial Narrow" w:hAnsi="Arial Narrow"/>
                <w:i/>
                <w:sz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14:paraId="56E7B35F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5B360AC9" w14:textId="77777777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348B229" w14:textId="6C33B1C9" w:rsidR="00A97A10" w:rsidRPr="00385B43" w:rsidRDefault="00213FED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213FED">
              <w:rPr>
                <w:rFonts w:ascii="Arial Narrow" w:hAnsi="Arial Narrow"/>
                <w:bCs/>
                <w:sz w:val="18"/>
                <w:szCs w:val="18"/>
              </w:rPr>
              <w:t>IROP-CLLD-</w:t>
            </w:r>
            <w:r w:rsidR="00135A0F">
              <w:rPr>
                <w:rFonts w:ascii="Arial Narrow" w:hAnsi="Arial Narrow"/>
                <w:bCs/>
                <w:sz w:val="18"/>
                <w:szCs w:val="18"/>
              </w:rPr>
              <w:t>T612</w:t>
            </w:r>
            <w:r w:rsidRPr="00213FED">
              <w:rPr>
                <w:rFonts w:ascii="Arial Narrow" w:hAnsi="Arial Narrow"/>
                <w:bCs/>
                <w:sz w:val="18"/>
                <w:szCs w:val="18"/>
              </w:rPr>
              <w:t>-511-0</w:t>
            </w:r>
            <w:r w:rsidR="00135A0F">
              <w:rPr>
                <w:rFonts w:ascii="Arial Narrow" w:hAnsi="Arial Narrow"/>
                <w:bCs/>
                <w:sz w:val="18"/>
                <w:szCs w:val="18"/>
              </w:rPr>
              <w:t>02</w:t>
            </w:r>
          </w:p>
        </w:tc>
      </w:tr>
      <w:tr w:rsidR="00A97A10" w:rsidRPr="00385B43" w14:paraId="20D5B697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8ED52D2" w14:textId="38690AA3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14:paraId="038F0594" w14:textId="7438261B"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</w:p>
        </w:tc>
      </w:tr>
    </w:tbl>
    <w:p w14:paraId="2D4F1E21" w14:textId="3D8F1983" w:rsidR="000C6F71" w:rsidRDefault="000C6F71" w:rsidP="00231C62">
      <w:pPr>
        <w:rPr>
          <w:rFonts w:ascii="Arial Narrow" w:hAnsi="Arial Narrow"/>
        </w:rPr>
      </w:pPr>
    </w:p>
    <w:p w14:paraId="35D2947A" w14:textId="59DD42EB" w:rsidR="000C6F71" w:rsidRPr="006C3E35" w:rsidRDefault="000C6F71" w:rsidP="00231C62">
      <w:pPr>
        <w:rPr>
          <w:rFonts w:ascii="Arial Narrow" w:hAnsi="Arial Narrow"/>
          <w:bCs/>
          <w:sz w:val="18"/>
          <w:szCs w:val="18"/>
          <w:highlight w:val="yellow"/>
        </w:rPr>
      </w:pPr>
    </w:p>
    <w:p w14:paraId="33811338" w14:textId="79CB1C30" w:rsidR="00335488" w:rsidRDefault="00335488" w:rsidP="00231C62">
      <w:pPr>
        <w:rPr>
          <w:ins w:id="0" w:author="Autor"/>
          <w:rFonts w:ascii="Arial Narrow" w:hAnsi="Arial Narrow"/>
          <w:bCs/>
          <w:sz w:val="18"/>
          <w:szCs w:val="18"/>
          <w:highlight w:val="yellow"/>
        </w:rPr>
      </w:pPr>
    </w:p>
    <w:p w14:paraId="627B6FD7" w14:textId="77777777" w:rsidR="00080112" w:rsidRPr="00335488" w:rsidRDefault="00080112" w:rsidP="00080112">
      <w:pPr>
        <w:rPr>
          <w:ins w:id="1" w:author="Autor"/>
          <w:rFonts w:ascii="Arial Narrow" w:hAnsi="Arial Narrow"/>
          <w:b/>
          <w:bCs/>
          <w:i/>
          <w:sz w:val="20"/>
          <w:szCs w:val="18"/>
          <w:highlight w:val="green"/>
          <w:u w:val="single"/>
        </w:rPr>
      </w:pPr>
      <w:ins w:id="2" w:author="Autor">
        <w:r w:rsidRPr="00335488">
          <w:rPr>
            <w:rFonts w:ascii="Arial Narrow" w:hAnsi="Arial Narrow"/>
            <w:b/>
            <w:bCs/>
            <w:i/>
            <w:sz w:val="20"/>
            <w:szCs w:val="18"/>
            <w:highlight w:val="green"/>
            <w:u w:val="single"/>
          </w:rPr>
          <w:t xml:space="preserve">Inštrukcia pre žiadateľov: </w:t>
        </w:r>
      </w:ins>
    </w:p>
    <w:p w14:paraId="347E883D" w14:textId="77777777" w:rsidR="00080112" w:rsidRPr="00335488" w:rsidRDefault="00080112" w:rsidP="00080112">
      <w:pPr>
        <w:rPr>
          <w:ins w:id="3" w:author="Autor"/>
          <w:rFonts w:ascii="Arial Narrow" w:hAnsi="Arial Narrow"/>
          <w:bCs/>
          <w:i/>
          <w:sz w:val="20"/>
          <w:szCs w:val="18"/>
          <w:highlight w:val="green"/>
          <w:u w:val="single"/>
        </w:rPr>
      </w:pPr>
      <w:ins w:id="4" w:author="Autor">
        <w:r w:rsidRPr="00335488">
          <w:rPr>
            <w:rFonts w:ascii="Arial Narrow" w:hAnsi="Arial Narrow"/>
            <w:bCs/>
            <w:i/>
            <w:sz w:val="20"/>
            <w:szCs w:val="18"/>
            <w:highlight w:val="green"/>
            <w:u w:val="single"/>
          </w:rPr>
          <w:t xml:space="preserve">Žiadateľ pri vypĺňaní údajov v žiadosti o poskytnutie príspevku vymazáva inštrukcie, ktoré upresňujú spôsob alebo rozsah vyplnenia niektorých častí. </w:t>
        </w:r>
        <w:r>
          <w:rPr>
            <w:rFonts w:ascii="Arial Narrow" w:hAnsi="Arial Narrow"/>
            <w:bCs/>
            <w:i/>
            <w:sz w:val="20"/>
            <w:szCs w:val="18"/>
            <w:highlight w:val="green"/>
            <w:u w:val="single"/>
          </w:rPr>
          <w:t>Žiadateľ pri predkladaní žiadosti o poskytnutie príspevku odstraňuje aj túto inštrukciu.</w:t>
        </w:r>
      </w:ins>
    </w:p>
    <w:p w14:paraId="753D4CAC" w14:textId="77777777" w:rsidR="00080112" w:rsidRDefault="00080112" w:rsidP="00080112">
      <w:pPr>
        <w:rPr>
          <w:ins w:id="5" w:author="Autor"/>
          <w:rFonts w:ascii="Arial Narrow" w:hAnsi="Arial Narrow"/>
          <w:bCs/>
          <w:i/>
          <w:sz w:val="20"/>
          <w:szCs w:val="18"/>
          <w:highlight w:val="green"/>
          <w:u w:val="single"/>
        </w:rPr>
      </w:pPr>
      <w:ins w:id="6" w:author="Autor">
        <w:r w:rsidRPr="00335488">
          <w:rPr>
            <w:rFonts w:ascii="Arial Narrow" w:hAnsi="Arial Narrow"/>
            <w:bCs/>
            <w:i/>
            <w:sz w:val="20"/>
            <w:szCs w:val="18"/>
            <w:highlight w:val="green"/>
            <w:u w:val="single"/>
          </w:rPr>
          <w:t xml:space="preserve"> Žiadateľ môže ponechať inštrukcie v časti 7. ako pomôcku pre overenie, či sa vyjadril k všetkým požadovaným náležitostiam.</w:t>
        </w:r>
      </w:ins>
    </w:p>
    <w:p w14:paraId="106B4337" w14:textId="1C0965C0" w:rsidR="00A97A10" w:rsidRPr="00385B43" w:rsidRDefault="00A97A10">
      <w:pPr>
        <w:jc w:val="left"/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508"/>
        <w:gridCol w:w="2515"/>
        <w:gridCol w:w="1474"/>
        <w:gridCol w:w="3285"/>
      </w:tblGrid>
      <w:tr w:rsidR="00DE377F" w:rsidRPr="00385B43" w14:paraId="7D66A90C" w14:textId="77777777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14:paraId="20B290B8" w14:textId="28C9439C"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14:paraId="7A4C85EB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6703921" w14:textId="4C338932"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14:paraId="63E2580A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4BA8DE4" w14:textId="0BF499DF"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14:paraId="4464D0A6" w14:textId="77777777" w:rsidTr="0083156B">
        <w:trPr>
          <w:trHeight w:val="330"/>
        </w:trPr>
        <w:tc>
          <w:tcPr>
            <w:tcW w:w="9782" w:type="dxa"/>
            <w:gridSpan w:val="4"/>
          </w:tcPr>
          <w:p w14:paraId="7D586D44" w14:textId="77777777"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  <w:r w:rsidR="00F13119"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  <w:tr w:rsidR="00DE377F" w:rsidRPr="00385B43" w14:paraId="62E3760F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AA54F63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14:paraId="4CB18484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4B35094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14:paraId="3B4A6A06" w14:textId="77777777" w:rsidTr="0083156B">
        <w:trPr>
          <w:trHeight w:val="386"/>
        </w:trPr>
        <w:tc>
          <w:tcPr>
            <w:tcW w:w="5023" w:type="dxa"/>
            <w:gridSpan w:val="2"/>
            <w:hideMark/>
          </w:tcPr>
          <w:p w14:paraId="5A2A1515" w14:textId="77777777"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14:paraId="5905F9BC" w14:textId="77777777"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14:paraId="7442118A" w14:textId="1B77ABC9" w:rsidR="00AE52C8" w:rsidRPr="00385B43" w:rsidRDefault="00FC5BA3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A97A10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0534EB0D" w14:textId="77777777"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14:paraId="2129F60F" w14:textId="6A35B072"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14:paraId="24788B4A" w14:textId="77777777"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14:paraId="161882FC" w14:textId="77777777"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34152FD7" w14:textId="28BEFD60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14:paraId="41B668C1" w14:textId="77777777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61D1738A" w14:textId="420B1E4C"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14:paraId="098CB5E9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30D22972" w14:textId="3783F84F"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14:paraId="7A34AB30" w14:textId="77777777" w:rsidTr="0083156B">
        <w:trPr>
          <w:trHeight w:val="481"/>
        </w:trPr>
        <w:tc>
          <w:tcPr>
            <w:tcW w:w="9782" w:type="dxa"/>
            <w:gridSpan w:val="4"/>
            <w:hideMark/>
          </w:tcPr>
          <w:p w14:paraId="762B67A9" w14:textId="7CBB5161"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14:paraId="64FD6415" w14:textId="77777777" w:rsidTr="0083156B">
        <w:trPr>
          <w:trHeight w:val="330"/>
        </w:trPr>
        <w:tc>
          <w:tcPr>
            <w:tcW w:w="2508" w:type="dxa"/>
            <w:hideMark/>
          </w:tcPr>
          <w:p w14:paraId="519846C0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14:paraId="59DF066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14:paraId="5C0537F1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14:paraId="4F3FFDE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14:paraId="06728BCD" w14:textId="77777777" w:rsidTr="0083156B">
        <w:trPr>
          <w:trHeight w:val="330"/>
        </w:trPr>
        <w:tc>
          <w:tcPr>
            <w:tcW w:w="2508" w:type="dxa"/>
            <w:hideMark/>
          </w:tcPr>
          <w:p w14:paraId="67F5648D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14:paraId="4C1F56C7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14:paraId="6950FD29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14:paraId="630D0B2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14:paraId="60A7DC8D" w14:textId="77777777" w:rsidTr="0083156B">
        <w:trPr>
          <w:trHeight w:val="330"/>
        </w:trPr>
        <w:tc>
          <w:tcPr>
            <w:tcW w:w="2508" w:type="dxa"/>
            <w:hideMark/>
          </w:tcPr>
          <w:p w14:paraId="7369F1C4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14:paraId="426CD22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14:paraId="63C810CA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14:paraId="0D390CA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9956319" w14:textId="77777777"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385"/>
        <w:gridCol w:w="2447"/>
        <w:gridCol w:w="1515"/>
        <w:gridCol w:w="1702"/>
        <w:gridCol w:w="1733"/>
      </w:tblGrid>
      <w:tr w:rsidR="00CD6015" w:rsidRPr="00385B43" w14:paraId="335FEB76" w14:textId="77777777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14:paraId="63078AAD" w14:textId="67A5D1EB"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14:paraId="76697D03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5F731E21" w14:textId="77777777"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14:paraId="33E090B4" w14:textId="6EE181B7"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14:paraId="491C1E95" w14:textId="77777777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14:paraId="56CE281F" w14:textId="5C3A2F3B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>poverený na prijímanie písomností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14:paraId="3DE61FFA" w14:textId="263FBCB0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člen štatutárneho orgánu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r.</w:t>
            </w:r>
          </w:p>
          <w:p w14:paraId="01D8D4D4" w14:textId="1D7D569E"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14:paraId="0B7F4E0B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47EDDE8B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14:paraId="35A9F78B" w14:textId="77777777" w:rsidTr="0083156B">
        <w:trPr>
          <w:trHeight w:val="330"/>
        </w:trPr>
        <w:tc>
          <w:tcPr>
            <w:tcW w:w="2385" w:type="dxa"/>
            <w:hideMark/>
          </w:tcPr>
          <w:p w14:paraId="2DE1C3C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14:paraId="4920839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14:paraId="7F64C03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14:paraId="573017E9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14:paraId="6B123C8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14:paraId="28B2A2A2" w14:textId="77777777" w:rsidTr="0083156B">
        <w:trPr>
          <w:trHeight w:val="330"/>
        </w:trPr>
        <w:tc>
          <w:tcPr>
            <w:tcW w:w="2385" w:type="dxa"/>
            <w:hideMark/>
          </w:tcPr>
          <w:p w14:paraId="548A4EF6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14:paraId="5904076F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14:paraId="0A9E25E3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14:paraId="702032E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14:paraId="1E4DC606" w14:textId="37BF86B8"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14:paraId="2985006C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6815DB2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14:paraId="524101EE" w14:textId="77777777" w:rsidTr="0083156B">
        <w:trPr>
          <w:trHeight w:val="330"/>
        </w:trPr>
        <w:tc>
          <w:tcPr>
            <w:tcW w:w="4832" w:type="dxa"/>
            <w:gridSpan w:val="2"/>
            <w:hideMark/>
          </w:tcPr>
          <w:p w14:paraId="6E6DEAE0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14:paraId="09D883B2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14:paraId="364DFE21" w14:textId="77777777"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588"/>
        <w:gridCol w:w="1642"/>
        <w:gridCol w:w="1465"/>
        <w:gridCol w:w="1464"/>
        <w:gridCol w:w="2604"/>
        <w:gridCol w:w="2019"/>
      </w:tblGrid>
      <w:tr w:rsidR="00681A6E" w:rsidRPr="00385B43" w14:paraId="402D87EA" w14:textId="77777777" w:rsidTr="0083156B">
        <w:trPr>
          <w:trHeight w:val="283"/>
        </w:trPr>
        <w:tc>
          <w:tcPr>
            <w:tcW w:w="9782" w:type="dxa"/>
            <w:gridSpan w:val="6"/>
            <w:shd w:val="clear" w:color="auto" w:fill="548DD4" w:themeFill="text2" w:themeFillTint="99"/>
          </w:tcPr>
          <w:p w14:paraId="71B8E02C" w14:textId="3CB8D394"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14:paraId="32FBC6E2" w14:textId="1E7CF9A1" w:rsidR="00681A6E" w:rsidRPr="00385B43" w:rsidRDefault="00EB2269" w:rsidP="00A10777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v podmienkach tejto výzvy rozumie</w:t>
            </w:r>
            <w:r w:rsidR="00681A6E" w:rsidRPr="00385B43">
              <w:rPr>
                <w:rFonts w:ascii="Arial Narrow" w:hAnsi="Arial Narrow"/>
                <w:sz w:val="18"/>
              </w:rPr>
              <w:t xml:space="preserve"> 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C7CF0C4" w14:textId="65D3807C" w:rsidR="00176889" w:rsidRPr="00385B43" w:rsidRDefault="00176889" w:rsidP="0017688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 prípade mobilných zariadení sa uvádza miesto bežného výskytu, napr. miesto prevádzkarne. (V prípade nákupu autobusov miesto garáže, resp. parkovacieho státia (depo), kde sa mobilné zariadenie nachádza pokiaľ nevykonáva činnosť).</w:t>
            </w:r>
          </w:p>
        </w:tc>
      </w:tr>
      <w:tr w:rsidR="00681A6E" w:rsidRPr="00385B43" w14:paraId="41BA59D4" w14:textId="77777777" w:rsidTr="0083156B">
        <w:trPr>
          <w:trHeight w:val="396"/>
        </w:trPr>
        <w:tc>
          <w:tcPr>
            <w:tcW w:w="588" w:type="dxa"/>
            <w:hideMark/>
          </w:tcPr>
          <w:p w14:paraId="2DC3E763" w14:textId="34B802BD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proofErr w:type="spellStart"/>
            <w:r w:rsidRPr="00385B43">
              <w:rPr>
                <w:rFonts w:ascii="Arial Narrow" w:hAnsi="Arial Narrow"/>
                <w:b/>
                <w:bCs/>
              </w:rPr>
              <w:t>P.č</w:t>
            </w:r>
            <w:proofErr w:type="spellEnd"/>
            <w:r w:rsidRPr="00385B43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42" w:type="dxa"/>
          </w:tcPr>
          <w:p w14:paraId="4F909077" w14:textId="21C04E00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14:paraId="7802F45A" w14:textId="1D45E410" w:rsidR="00681A6E" w:rsidRPr="00385B43" w:rsidRDefault="00681A6E" w:rsidP="00681A6E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</w:tcPr>
          <w:p w14:paraId="246519B5" w14:textId="2243A6DE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</w:tcPr>
          <w:p w14:paraId="1E8AB682" w14:textId="3BE4E894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</w:tcPr>
          <w:p w14:paraId="5597F5B7" w14:textId="3CF8D7C1"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14:paraId="179BC526" w14:textId="77777777" w:rsidTr="0083156B">
        <w:trPr>
          <w:trHeight w:val="307"/>
        </w:trPr>
        <w:tc>
          <w:tcPr>
            <w:tcW w:w="588" w:type="dxa"/>
            <w:vAlign w:val="center"/>
            <w:hideMark/>
          </w:tcPr>
          <w:p w14:paraId="2514E685" w14:textId="75D65AFF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vAlign w:val="center"/>
          </w:tcPr>
          <w:p w14:paraId="2DDC4140" w14:textId="60C16536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14:paraId="75C01248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vAlign w:val="center"/>
            <w:hideMark/>
          </w:tcPr>
          <w:p w14:paraId="648A52C8" w14:textId="75D8D918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vAlign w:val="center"/>
          </w:tcPr>
          <w:p w14:paraId="6E181757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vAlign w:val="center"/>
          </w:tcPr>
          <w:p w14:paraId="2996C1F6" w14:textId="4A88685A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</w:tbl>
    <w:p w14:paraId="068A9D44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 w:firstRow="1" w:lastRow="0" w:firstColumn="1" w:lastColumn="0" w:noHBand="0" w:noVBand="1"/>
      </w:tblPr>
      <w:tblGrid>
        <w:gridCol w:w="4928"/>
        <w:gridCol w:w="170"/>
        <w:gridCol w:w="2240"/>
        <w:gridCol w:w="2438"/>
      </w:tblGrid>
      <w:tr w:rsidR="00570367" w:rsidRPr="00385B43" w14:paraId="330BEC38" w14:textId="77777777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14:paraId="1B5F5350" w14:textId="23EA9675"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Harmonogram realizácie aktivít</w:t>
            </w:r>
          </w:p>
        </w:tc>
      </w:tr>
      <w:tr w:rsidR="001669CA" w:rsidRPr="00385B43" w14:paraId="42D0B956" w14:textId="77777777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B71F71C" w14:textId="77777777"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Celková dĺžka realizácie aktivít 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1D40D" w14:textId="3B814837" w:rsidR="00570367" w:rsidRPr="00385B43" w:rsidRDefault="00CE63F5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09206F" w:rsidRPr="00385B43">
              <w:rPr>
                <w:rFonts w:ascii="Arial Narrow" w:hAnsi="Arial Narrow"/>
                <w:sz w:val="18"/>
                <w:szCs w:val="18"/>
              </w:rPr>
              <w:t xml:space="preserve"> vyplní počet mesiacov realizácie projektu, pričom berie do úvahy začiatok realizácie aktivity projektu, ktorá začína ako prvá a koniec realizácie aktivity projektu, ktorá končí ako posledná.</w:t>
            </w:r>
            <w:r w:rsidR="00570367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505686" w:rsidRPr="00385B43" w14:paraId="183579F1" w14:textId="77777777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14:paraId="37E1C565" w14:textId="2E6DDE26" w:rsidR="00505686" w:rsidRPr="00385B43" w:rsidRDefault="00505686" w:rsidP="00210E93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 w:rsidR="00210E93"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 w:rsidR="00210E93"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projektu</w:t>
            </w:r>
            <w:r w:rsidRPr="00385B43" w:rsidDel="008B50F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14:paraId="6B5E964B" w14:textId="77777777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aktivity </w:t>
            </w:r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14:paraId="26B8BCF3" w14:textId="77777777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Koniec realizácie aktivity</w:t>
            </w:r>
          </w:p>
        </w:tc>
      </w:tr>
      <w:tr w:rsidR="0009206F" w:rsidRPr="00385B43" w14:paraId="110C77D5" w14:textId="77777777" w:rsidTr="0083156B">
        <w:trPr>
          <w:trHeight w:val="712"/>
        </w:trPr>
        <w:tc>
          <w:tcPr>
            <w:tcW w:w="4928" w:type="dxa"/>
            <w:hideMark/>
          </w:tcPr>
          <w:p w14:paraId="679E5965" w14:textId="51C63542" w:rsidR="00CD0FA6" w:rsidRPr="007349D2" w:rsidRDefault="00D92637" w:rsidP="000527BA">
            <w:pPr>
              <w:spacing w:before="120" w:after="200" w:line="276" w:lineRule="auto"/>
              <w:rPr>
                <w:rFonts w:ascii="Arial Narrow" w:hAnsi="Arial Narrow"/>
                <w:sz w:val="18"/>
                <w:highlight w:val="yellow"/>
              </w:rPr>
            </w:pPr>
            <w:r w:rsidRPr="00762969">
              <w:rPr>
                <w:rFonts w:ascii="Arial Narrow" w:hAnsi="Arial Narrow"/>
                <w:sz w:val="18"/>
                <w:szCs w:val="18"/>
              </w:rPr>
              <w:t>A1 Podpora podnikania a</w:t>
            </w:r>
            <w:r w:rsidR="00E4191E" w:rsidRPr="00762969">
              <w:rPr>
                <w:rFonts w:ascii="Arial Narrow" w:hAnsi="Arial Narrow"/>
                <w:sz w:val="18"/>
                <w:szCs w:val="18"/>
              </w:rPr>
              <w:t> </w:t>
            </w:r>
            <w:r w:rsidRPr="00762969">
              <w:rPr>
                <w:rFonts w:ascii="Arial Narrow" w:hAnsi="Arial Narrow"/>
                <w:sz w:val="18"/>
                <w:szCs w:val="18"/>
              </w:rPr>
              <w:t>inovácií</w:t>
            </w:r>
          </w:p>
        </w:tc>
        <w:tc>
          <w:tcPr>
            <w:tcW w:w="2410" w:type="dxa"/>
            <w:gridSpan w:val="2"/>
            <w:hideMark/>
          </w:tcPr>
          <w:p w14:paraId="505454FD" w14:textId="21BEA383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</w:t>
            </w:r>
            <w:r w:rsidR="00210E93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aktivity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3D842B0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A1FC45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9A42D9C" w14:textId="4A7B43B7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5E1A569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5E6A94C" w14:textId="22DA7A02" w:rsidR="0009206F" w:rsidRPr="007959BE" w:rsidRDefault="00D92637" w:rsidP="0083156B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7959BE">
              <w:rPr>
                <w:rFonts w:ascii="Arial Narrow" w:hAnsi="Arial Narrow"/>
                <w:sz w:val="18"/>
                <w:szCs w:val="18"/>
              </w:rPr>
              <w:t>ReS</w:t>
            </w:r>
            <w:proofErr w:type="spellEnd"/>
            <w:r w:rsidRPr="007959BE">
              <w:rPr>
                <w:rFonts w:ascii="Arial Narrow" w:hAnsi="Arial Narrow"/>
                <w:sz w:val="18"/>
                <w:szCs w:val="18"/>
              </w:rPr>
              <w:t>, resp. užívateľ môže začať s 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realizáci</w:t>
            </w:r>
            <w:r w:rsidRPr="007959BE">
              <w:rPr>
                <w:rFonts w:ascii="Arial Narrow" w:hAnsi="Arial Narrow"/>
                <w:sz w:val="18"/>
                <w:szCs w:val="18"/>
              </w:rPr>
              <w:t>ou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 aktivity</w:t>
            </w:r>
            <w:r w:rsidR="00210E93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projektu </w:t>
            </w:r>
            <w:r w:rsidRPr="007959BE">
              <w:rPr>
                <w:rFonts w:ascii="Arial Narrow" w:hAnsi="Arial Narrow"/>
                <w:sz w:val="18"/>
                <w:szCs w:val="18"/>
              </w:rPr>
              <w:t xml:space="preserve">až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po </w:t>
            </w:r>
            <w:ins w:id="7" w:author="Autor">
              <w:r w:rsidR="00635C28">
                <w:rPr>
                  <w:rFonts w:ascii="Arial Narrow" w:hAnsi="Arial Narrow"/>
                  <w:sz w:val="18"/>
                  <w:szCs w:val="18"/>
                </w:rPr>
                <w:t>predložen</w:t>
              </w:r>
              <w:r w:rsidR="003F2A46">
                <w:rPr>
                  <w:rFonts w:ascii="Arial Narrow" w:hAnsi="Arial Narrow"/>
                  <w:sz w:val="18"/>
                  <w:szCs w:val="18"/>
                </w:rPr>
                <w:t>í</w:t>
              </w:r>
              <w:r w:rsidR="00635C28">
                <w:rPr>
                  <w:rFonts w:ascii="Arial Narrow" w:hAnsi="Arial Narrow"/>
                  <w:sz w:val="18"/>
                  <w:szCs w:val="18"/>
                </w:rPr>
                <w:t xml:space="preserve"> žiadostí o príspevok</w:t>
              </w:r>
            </w:ins>
            <w:del w:id="8" w:author="Autor">
              <w:r w:rsidR="0030117A" w:rsidRPr="007959BE" w:rsidDel="00635C28">
                <w:rPr>
                  <w:rFonts w:ascii="Arial Narrow" w:hAnsi="Arial Narrow"/>
                  <w:sz w:val="18"/>
                  <w:szCs w:val="18"/>
                </w:rPr>
                <w:delText xml:space="preserve">nadobudnutí účinnosti </w:delText>
              </w:r>
              <w:r w:rsidR="0009206F" w:rsidRPr="007959BE" w:rsidDel="00635C28">
                <w:rPr>
                  <w:rFonts w:ascii="Arial Narrow" w:hAnsi="Arial Narrow"/>
                  <w:sz w:val="18"/>
                  <w:szCs w:val="18"/>
                </w:rPr>
                <w:delText>zmluvy o poskytnutí o príspevku</w:delText>
              </w:r>
            </w:del>
            <w:ins w:id="9" w:author="Autor">
              <w:r w:rsidR="00F063B6">
                <w:rPr>
                  <w:rFonts w:ascii="Arial Narrow" w:hAnsi="Arial Narrow"/>
                  <w:sz w:val="18"/>
                  <w:szCs w:val="18"/>
                </w:rPr>
                <w:t xml:space="preserve"> na MAS</w:t>
              </w:r>
            </w:ins>
            <w:r w:rsidR="0009206F" w:rsidRPr="007959BE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B4E5FEF" w14:textId="195E52C2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14:paraId="7287DF15" w14:textId="034C0EB8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mesiac a rok ukončenia</w:t>
            </w:r>
            <w:r w:rsidR="00210E93">
              <w:rPr>
                <w:rFonts w:ascii="Arial Narrow" w:hAnsi="Arial Narrow"/>
                <w:sz w:val="18"/>
                <w:szCs w:val="18"/>
              </w:rPr>
              <w:t xml:space="preserve"> hlavnej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aktivity projektu.</w:t>
            </w:r>
          </w:p>
          <w:p w14:paraId="61860CF5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8E0211F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30E6A027" w14:textId="7350B20F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9CBDCB0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8C3226D" w14:textId="753474DB" w:rsidR="0009206F" w:rsidRPr="009B2A97" w:rsidRDefault="009B2A97" w:rsidP="009B2A97">
            <w:pPr>
              <w:rPr>
                <w:rFonts w:ascii="Arial Narrow" w:hAnsi="Arial Narrow"/>
                <w:bCs/>
                <w:sz w:val="18"/>
                <w:szCs w:val="18"/>
              </w:rPr>
            </w:pPr>
            <w:ins w:id="10" w:author="Autor">
              <w:r w:rsidRPr="00204EA5">
                <w:rPr>
                  <w:rFonts w:ascii="Arial Narrow" w:hAnsi="Arial Narrow"/>
                  <w:bCs/>
                  <w:sz w:val="18"/>
                  <w:szCs w:val="18"/>
                </w:rPr>
                <w:t>Žiadateľ je povinný ukončiť práce na projekte do</w:t>
              </w:r>
              <w:r w:rsidRPr="00762969">
                <w:rPr>
                  <w:rFonts w:ascii="Arial Narrow" w:hAnsi="Arial Narrow"/>
                  <w:sz w:val="18"/>
                  <w:szCs w:val="18"/>
                </w:rPr>
                <w:t xml:space="preserve"> 9 mesiacov od nadobudnutia účinnosti zmluvy o</w:t>
              </w:r>
              <w:r w:rsidRPr="00204EA5">
                <w:rPr>
                  <w:rFonts w:ascii="Arial Narrow" w:hAnsi="Arial Narrow"/>
                  <w:bCs/>
                  <w:sz w:val="18"/>
                  <w:szCs w:val="18"/>
                </w:rPr>
                <w:t> poskytnutí</w:t>
              </w:r>
              <w:r w:rsidRPr="00762969">
                <w:rPr>
                  <w:rFonts w:ascii="Arial Narrow" w:hAnsi="Arial Narrow"/>
                  <w:sz w:val="18"/>
                  <w:szCs w:val="18"/>
                </w:rPr>
                <w:t xml:space="preserve"> príspevku.</w:t>
              </w:r>
              <w:r w:rsidRPr="00204EA5">
                <w:rPr>
                  <w:rFonts w:ascii="Arial Narrow" w:hAnsi="Arial Narrow"/>
                  <w:bCs/>
                  <w:sz w:val="18"/>
                  <w:szCs w:val="18"/>
                </w:rPr>
                <w:t xml:space="preserve"> Zároveň je žiadateľ povinný zrealizovať hlavnú aktivitu projektu najneskôr do 30.6.2023.</w:t>
              </w:r>
            </w:ins>
            <w:del w:id="11" w:author="Autor">
              <w:r w:rsidR="007349D2" w:rsidDel="007349D2">
                <w:rPr>
                  <w:rFonts w:ascii="Arial Narrow" w:hAnsi="Arial Narrow"/>
                  <w:bCs/>
                  <w:sz w:val="18"/>
                  <w:szCs w:val="18"/>
                </w:rPr>
                <w:delText xml:space="preserve"> </w:delText>
              </w:r>
              <w:r w:rsidR="003A129A" w:rsidRPr="00762969" w:rsidDel="007349D2">
                <w:rPr>
                  <w:rFonts w:ascii="Arial Narrow" w:hAnsi="Arial Narrow"/>
                  <w:sz w:val="18"/>
                  <w:szCs w:val="18"/>
                </w:rPr>
                <w:delText>M</w:delText>
              </w:r>
              <w:r w:rsidR="0009206F" w:rsidRPr="00762969" w:rsidDel="007349D2">
                <w:rPr>
                  <w:rFonts w:ascii="Arial Narrow" w:hAnsi="Arial Narrow"/>
                  <w:sz w:val="18"/>
                  <w:szCs w:val="18"/>
                </w:rPr>
                <w:delText>aximáln</w:delText>
              </w:r>
              <w:r w:rsidR="003A129A" w:rsidRPr="00762969" w:rsidDel="007349D2">
                <w:rPr>
                  <w:rFonts w:ascii="Arial Narrow" w:hAnsi="Arial Narrow"/>
                  <w:sz w:val="18"/>
                  <w:szCs w:val="18"/>
                </w:rPr>
                <w:delText>a</w:delText>
              </w:r>
              <w:r w:rsidR="0009206F" w:rsidRPr="00762969" w:rsidDel="007349D2">
                <w:rPr>
                  <w:rFonts w:ascii="Arial Narrow" w:hAnsi="Arial Narrow"/>
                  <w:sz w:val="18"/>
                  <w:szCs w:val="18"/>
                </w:rPr>
                <w:delText xml:space="preserve"> d</w:delText>
              </w:r>
              <w:r w:rsidR="003A129A" w:rsidRPr="00762969" w:rsidDel="007349D2">
                <w:rPr>
                  <w:rFonts w:ascii="Arial Narrow" w:hAnsi="Arial Narrow"/>
                  <w:sz w:val="18"/>
                  <w:szCs w:val="18"/>
                </w:rPr>
                <w:delText>ĺ</w:delText>
              </w:r>
              <w:r w:rsidR="0009206F" w:rsidRPr="00762969" w:rsidDel="007349D2">
                <w:rPr>
                  <w:rFonts w:ascii="Arial Narrow" w:hAnsi="Arial Narrow"/>
                  <w:sz w:val="18"/>
                  <w:szCs w:val="18"/>
                </w:rPr>
                <w:delText>žk</w:delText>
              </w:r>
              <w:r w:rsidR="003A129A" w:rsidRPr="00762969" w:rsidDel="007349D2">
                <w:rPr>
                  <w:rFonts w:ascii="Arial Narrow" w:hAnsi="Arial Narrow"/>
                  <w:sz w:val="18"/>
                  <w:szCs w:val="18"/>
                </w:rPr>
                <w:delText>a</w:delText>
              </w:r>
              <w:r w:rsidR="0009206F" w:rsidRPr="00762969" w:rsidDel="007349D2">
                <w:rPr>
                  <w:rFonts w:ascii="Arial Narrow" w:hAnsi="Arial Narrow"/>
                  <w:sz w:val="18"/>
                  <w:szCs w:val="18"/>
                </w:rPr>
                <w:delText xml:space="preserve"> realizácie </w:delText>
              </w:r>
              <w:r w:rsidR="00210E93" w:rsidRPr="00762969" w:rsidDel="007349D2">
                <w:rPr>
                  <w:rFonts w:ascii="Arial Narrow" w:hAnsi="Arial Narrow"/>
                  <w:sz w:val="18"/>
                  <w:szCs w:val="18"/>
                </w:rPr>
                <w:delText xml:space="preserve">hlavnej aktivity </w:delText>
              </w:r>
              <w:r w:rsidR="0009206F" w:rsidRPr="00762969" w:rsidDel="007349D2">
                <w:rPr>
                  <w:rFonts w:ascii="Arial Narrow" w:hAnsi="Arial Narrow"/>
                  <w:sz w:val="18"/>
                  <w:szCs w:val="18"/>
                </w:rPr>
                <w:delText>projektu</w:delText>
              </w:r>
              <w:r w:rsidR="003A129A" w:rsidRPr="00762969" w:rsidDel="007349D2">
                <w:rPr>
                  <w:rFonts w:ascii="Arial Narrow" w:hAnsi="Arial Narrow"/>
                  <w:sz w:val="18"/>
                  <w:szCs w:val="18"/>
                </w:rPr>
                <w:delText>:</w:delText>
              </w:r>
              <w:r w:rsidR="003A129A" w:rsidRPr="00762969" w:rsidDel="009B2A97">
                <w:rPr>
                  <w:rFonts w:ascii="Arial Narrow" w:hAnsi="Arial Narrow"/>
                  <w:sz w:val="18"/>
                  <w:szCs w:val="18"/>
                </w:rPr>
                <w:delText xml:space="preserve"> 9 mesiacov od nadobudnutia účinnosti zmluvy o príspevku</w:delText>
              </w:r>
              <w:r w:rsidR="0009206F" w:rsidRPr="00762969" w:rsidDel="009B2A97">
                <w:rPr>
                  <w:rFonts w:ascii="Arial Narrow" w:hAnsi="Arial Narrow"/>
                  <w:sz w:val="18"/>
                  <w:szCs w:val="18"/>
                </w:rPr>
                <w:delText>.</w:delText>
              </w:r>
            </w:del>
          </w:p>
        </w:tc>
      </w:tr>
    </w:tbl>
    <w:p w14:paraId="6008523E" w14:textId="77777777"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14:paraId="3A481148" w14:textId="77777777" w:rsidR="00993330" w:rsidRPr="00385B43" w:rsidRDefault="00993330" w:rsidP="00993330">
      <w:pPr>
        <w:jc w:val="left"/>
        <w:rPr>
          <w:rFonts w:ascii="Arial Narrow" w:hAnsi="Arial Narrow"/>
        </w:rPr>
        <w:sectPr w:rsidR="00993330" w:rsidRPr="00385B43" w:rsidSect="00762969">
          <w:headerReference w:type="default" r:id="rId9"/>
          <w:footerReference w:type="default" r:id="rId10"/>
          <w:headerReference w:type="first" r:id="rId11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14:paraId="18F03499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14:paraId="692DB11A" w14:textId="3C960A47" w:rsidR="00993330" w:rsidRPr="00385B43" w:rsidRDefault="00993330" w:rsidP="00663DA3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</w:tc>
      </w:tr>
      <w:tr w:rsidR="00E101A2" w:rsidRPr="00385B43" w14:paraId="4C8E2FC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225907D5" w14:textId="4DFA3B12" w:rsidR="00E101A2" w:rsidRPr="00385B43" w:rsidRDefault="00E101A2" w:rsidP="00E101A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>
              <w:rPr>
                <w:rFonts w:ascii="Arial Narrow" w:hAnsi="Arial Narrow"/>
                <w:sz w:val="18"/>
                <w:szCs w:val="18"/>
              </w:rPr>
              <w:t>Žiadateľ uvedie príslušný kód z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 číselníka SK NACE (štatistická klasifikácia ekonomických činností SK NACE Rev. 2 podľa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101A2">
              <w:rPr>
                <w:rFonts w:ascii="Arial Narrow" w:hAnsi="Arial Narrow"/>
                <w:sz w:val="18"/>
                <w:szCs w:val="18"/>
              </w:rPr>
              <w:t>Vyhlášky Štatistického úradu SR č. 306/2007 Z. z. z 18.6.2007)</w:t>
            </w:r>
            <w:r>
              <w:rPr>
                <w:rFonts w:ascii="Arial Narrow" w:hAnsi="Arial Narrow"/>
                <w:sz w:val="18"/>
                <w:szCs w:val="18"/>
              </w:rPr>
              <w:t>, zodpovedajúci činnosti, na ktorú je zameraný projektu.</w:t>
            </w:r>
            <w:r w:rsidR="00525E76">
              <w:rPr>
                <w:rFonts w:ascii="Arial Narrow" w:hAnsi="Arial Narrow"/>
                <w:sz w:val="18"/>
                <w:szCs w:val="18"/>
              </w:rPr>
              <w:t xml:space="preserve"> SK NACE projektu uvádza žiadateľ na najnižšej možnej úrovni.</w:t>
            </w:r>
            <w:r>
              <w:rPr>
                <w:rFonts w:ascii="Arial Narrow" w:hAnsi="Arial Narrow"/>
                <w:sz w:val="18"/>
                <w:szCs w:val="18"/>
              </w:rPr>
              <w:t xml:space="preserve"> NACE kód projektu môže byť odlišný od kódu zodpovedajúcemu prevládajúcej činnosti žiadateľa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</w:tc>
      </w:tr>
      <w:tr w:rsidR="00F11710" w:rsidRPr="00385B43" w14:paraId="3B0EC51C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66A3F584" w14:textId="4A370E37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14:paraId="1807EE3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45CE57B7" w14:textId="1D165804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14:paraId="7AD1A05D" w14:textId="77777777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14:paraId="521E989D" w14:textId="2FAAAA70" w:rsidR="00F11710" w:rsidRPr="00385B43" w:rsidRDefault="00F11710" w:rsidP="00E960A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Pr="00385B43">
              <w:rPr>
                <w:rFonts w:ascii="Arial Narrow" w:hAnsi="Arial Narrow"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r w:rsidR="00E960A9"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alias w:val="Hlavné aktivity"/>
                <w:tag w:val="Hlavné aktivity"/>
                <w:id w:val="-604271377"/>
                <w:placeholder>
                  <w:docPart w:val="331757D457BB4A38A5A471296DD85755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616103">
                  <w:rPr>
                    <w:rFonts w:ascii="Arial" w:hAnsi="Arial" w:cs="Arial"/>
                    <w:sz w:val="22"/>
                  </w:rPr>
                  <w:t>A1 Podpora podnikania a inovácií</w:t>
                </w:r>
              </w:sdtContent>
            </w:sdt>
          </w:p>
        </w:tc>
      </w:tr>
      <w:tr w:rsidR="00F11710" w:rsidRPr="00385B43" w14:paraId="1475BF6F" w14:textId="77777777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14:paraId="39553241" w14:textId="3C5A333D"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Pr="00385B43">
              <w:rPr>
                <w:rFonts w:ascii="Arial Narrow" w:hAnsi="Arial Narrow"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ins w:id="14" w:author="Autor">
              <w:r w:rsidR="003879C1">
                <w:rPr>
                  <w:rFonts w:ascii="Arial Narrow" w:hAnsi="Arial Narrow"/>
                  <w:sz w:val="18"/>
                  <w:szCs w:val="18"/>
                </w:rPr>
                <w:t xml:space="preserve">uvedie </w:t>
              </w:r>
            </w:ins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</w:p>
        </w:tc>
      </w:tr>
      <w:tr w:rsidR="00F11710" w:rsidRPr="00385B43" w14:paraId="41A49AFF" w14:textId="77777777" w:rsidTr="00663DA3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043DB44F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E3AE9E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452C2D64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AD63370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16802EED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E94E86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663DA3" w:rsidRPr="00385B43" w14:paraId="4AABCBB1" w14:textId="77777777" w:rsidTr="00AD3C7A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BAA24D" w14:textId="31EE63A2" w:rsidR="00663DA3" w:rsidRPr="00663DA3" w:rsidRDefault="00663DA3" w:rsidP="00AD3C7A">
            <w:pPr>
              <w:spacing w:line="276" w:lineRule="auto"/>
              <w:jc w:val="center"/>
              <w:rPr>
                <w:rFonts w:ascii="Arial Narrow" w:hAnsi="Arial Narrow"/>
                <w:sz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A 10</w:t>
            </w:r>
            <w:r w:rsidR="00135A0F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F13CEA" w14:textId="0AF16F9D" w:rsidR="00663DA3" w:rsidRPr="00663DA3" w:rsidRDefault="00135A0F" w:rsidP="00AD3C7A">
            <w:pPr>
              <w:spacing w:line="276" w:lineRule="auto"/>
              <w:jc w:val="center"/>
              <w:rPr>
                <w:rFonts w:ascii="Arial Narrow" w:hAnsi="Arial Narrow"/>
                <w:sz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Počet podnikov, ktorým sa poskytuje podpora</w:t>
            </w:r>
            <w:r w:rsidRPr="00AC62EA" w:rsidDel="00135A0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AA7C9" w14:textId="217119A4" w:rsidR="00663DA3" w:rsidRPr="00663DA3" w:rsidRDefault="00135A0F" w:rsidP="00AD3C7A">
            <w:pPr>
              <w:spacing w:line="276" w:lineRule="auto"/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Podniky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3AE80" w14:textId="1CBED1B5" w:rsidR="00663DA3" w:rsidRPr="00AC62EA" w:rsidRDefault="00663DA3" w:rsidP="00A230A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0A2E3B" w14:textId="0280D2F1" w:rsidR="00663DA3" w:rsidRPr="00663DA3" w:rsidRDefault="00663DA3" w:rsidP="00AD3C7A">
            <w:pPr>
              <w:spacing w:line="276" w:lineRule="auto"/>
              <w:jc w:val="center"/>
              <w:rPr>
                <w:rFonts w:ascii="Arial Narrow" w:hAnsi="Arial Narrow"/>
                <w:sz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9C5D15" w14:textId="455192A7" w:rsidR="00663DA3" w:rsidRPr="00663DA3" w:rsidRDefault="00663DA3" w:rsidP="00AD3C7A">
            <w:pPr>
              <w:spacing w:line="276" w:lineRule="auto"/>
              <w:jc w:val="center"/>
              <w:rPr>
                <w:rFonts w:ascii="Arial Narrow" w:hAnsi="Arial Narrow"/>
                <w:sz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ins w:id="15" w:author="Autor">
              <w:r>
                <w:rPr>
                  <w:rFonts w:ascii="Arial Narrow" w:hAnsi="Arial Narrow"/>
                  <w:sz w:val="18"/>
                  <w:szCs w:val="18"/>
                </w:rPr>
                <w:t>RMŽaND</w:t>
              </w:r>
            </w:ins>
            <w:proofErr w:type="spellEnd"/>
            <w:del w:id="16" w:author="Autor">
              <w:r w:rsidRPr="00AC62EA" w:rsidDel="00663DA3">
                <w:rPr>
                  <w:rFonts w:ascii="Arial Narrow" w:hAnsi="Arial Narrow"/>
                  <w:sz w:val="18"/>
                  <w:szCs w:val="18"/>
                </w:rPr>
                <w:delText>RN</w:delText>
              </w:r>
            </w:del>
          </w:p>
        </w:tc>
      </w:tr>
      <w:tr w:rsidR="00663DA3" w:rsidRPr="00385B43" w14:paraId="0C86B2F2" w14:textId="77777777" w:rsidTr="00D723E0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20FB5" w14:textId="6B539500" w:rsidR="00663DA3" w:rsidRPr="00AC62EA" w:rsidRDefault="00663DA3" w:rsidP="00A230A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A 10</w:t>
            </w:r>
            <w:r w:rsidR="00135A0F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15464" w14:textId="0126BCF3" w:rsidR="00663DA3" w:rsidRPr="00AC62EA" w:rsidRDefault="00135A0F" w:rsidP="00AD3C7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Počet vytvorených pracovných miest</w:t>
            </w:r>
            <w:r w:rsidRPr="00AC62EA" w:rsidDel="00135A0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DF5EA9" w14:textId="00881F55" w:rsidR="00663DA3" w:rsidRPr="00AC62EA" w:rsidRDefault="00135A0F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FTE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F6D88" w14:textId="06B45314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59E914" w14:textId="5A8B56DB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4F629A" w14:textId="0A7CFBC7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del w:id="17" w:author="Autor">
              <w:r w:rsidRPr="00AC62EA" w:rsidDel="00663DA3">
                <w:rPr>
                  <w:rFonts w:ascii="Arial Narrow" w:hAnsi="Arial Narrow"/>
                  <w:sz w:val="18"/>
                  <w:szCs w:val="18"/>
                </w:rPr>
                <w:delText>RN</w:delText>
              </w:r>
            </w:del>
            <w:proofErr w:type="spellStart"/>
            <w:ins w:id="18" w:author="Autor">
              <w:r>
                <w:rPr>
                  <w:rFonts w:ascii="Arial Narrow" w:hAnsi="Arial Narrow"/>
                  <w:sz w:val="18"/>
                  <w:szCs w:val="18"/>
                </w:rPr>
                <w:t>RMŽaND</w:t>
              </w:r>
            </w:ins>
            <w:proofErr w:type="spellEnd"/>
          </w:p>
        </w:tc>
      </w:tr>
      <w:tr w:rsidR="00663DA3" w:rsidRPr="00385B43" w14:paraId="67573046" w14:textId="77777777" w:rsidTr="00D723E0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3C5D7" w14:textId="7B4E5BA9" w:rsidR="00663DA3" w:rsidRPr="00AC62EA" w:rsidRDefault="00663DA3" w:rsidP="00A230A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A 10</w:t>
            </w:r>
            <w:r w:rsidR="00135A0F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2996CE" w14:textId="081F4D52" w:rsidR="00663DA3" w:rsidRPr="00AC62EA" w:rsidRDefault="00135A0F" w:rsidP="00AD3C7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 produktov, ktoré sú pre firmu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8B4489" w14:textId="57F01383" w:rsidR="00663DA3" w:rsidRPr="00AC62EA" w:rsidRDefault="00135A0F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D12498" w14:textId="43EEE592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75B97A" w14:textId="3EE9DC4B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96A7E" w14:textId="11CBBD56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ins w:id="19" w:author="Autor">
              <w:r>
                <w:rPr>
                  <w:rFonts w:ascii="Arial Narrow" w:hAnsi="Arial Narrow"/>
                  <w:sz w:val="18"/>
                  <w:szCs w:val="18"/>
                </w:rPr>
                <w:t>RMŽaND</w:t>
              </w:r>
            </w:ins>
            <w:proofErr w:type="spellEnd"/>
            <w:del w:id="20" w:author="Autor">
              <w:r w:rsidRPr="00AC62EA" w:rsidDel="00663DA3">
                <w:rPr>
                  <w:rFonts w:ascii="Arial Narrow" w:hAnsi="Arial Narrow"/>
                  <w:sz w:val="18"/>
                  <w:szCs w:val="18"/>
                </w:rPr>
                <w:delText>RN</w:delText>
              </w:r>
            </w:del>
          </w:p>
        </w:tc>
      </w:tr>
      <w:tr w:rsidR="00663DA3" w:rsidRPr="00385B43" w14:paraId="2C6BCD3E" w14:textId="77777777" w:rsidTr="00D723E0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2EF4A3" w14:textId="33E5FE0F" w:rsidR="00663DA3" w:rsidRPr="00AC62EA" w:rsidRDefault="00663DA3" w:rsidP="00A230A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A 10</w:t>
            </w:r>
            <w:r w:rsidR="00135A0F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6BE9EF" w14:textId="398A20E5" w:rsidR="00663DA3" w:rsidRPr="00AC62EA" w:rsidRDefault="00135A0F" w:rsidP="00AD3C7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 produktov, ktoré sú pre trh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FA2BB3" w14:textId="195052EE" w:rsidR="00663DA3" w:rsidRPr="00AC62EA" w:rsidRDefault="00135A0F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6B3C81" w14:textId="0307FE67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D0FD5" w14:textId="0B926C39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538AB" w14:textId="2E622D87" w:rsidR="00663DA3" w:rsidRPr="00AC62EA" w:rsidRDefault="00663DA3" w:rsidP="009D6C7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62EA">
              <w:rPr>
                <w:rFonts w:ascii="Arial Narrow" w:hAnsi="Arial Narrow"/>
                <w:sz w:val="18"/>
                <w:szCs w:val="18"/>
              </w:rPr>
              <w:t xml:space="preserve">UR, </w:t>
            </w:r>
            <w:proofErr w:type="spellStart"/>
            <w:ins w:id="21" w:author="Autor">
              <w:r>
                <w:rPr>
                  <w:rFonts w:ascii="Arial Narrow" w:hAnsi="Arial Narrow"/>
                  <w:sz w:val="18"/>
                  <w:szCs w:val="18"/>
                </w:rPr>
                <w:t>RMŽaND</w:t>
              </w:r>
            </w:ins>
            <w:proofErr w:type="spellEnd"/>
            <w:del w:id="22" w:author="Autor">
              <w:r w:rsidRPr="00AC62EA" w:rsidDel="00663DA3">
                <w:rPr>
                  <w:rFonts w:ascii="Arial Narrow" w:hAnsi="Arial Narrow"/>
                  <w:sz w:val="18"/>
                  <w:szCs w:val="18"/>
                </w:rPr>
                <w:delText>RN</w:delText>
              </w:r>
            </w:del>
          </w:p>
        </w:tc>
      </w:tr>
      <w:tr w:rsidR="0080425A" w:rsidRPr="00385B43" w14:paraId="06FA091D" w14:textId="77777777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14:paraId="3DE14CDD" w14:textId="7FA9FB68" w:rsidR="0080425A" w:rsidRPr="00385B43" w:rsidRDefault="0080425A" w:rsidP="005E170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14:paraId="1C230817" w14:textId="7C752E65" w:rsidR="0080425A" w:rsidRPr="00385B43" w:rsidRDefault="00CE63F5" w:rsidP="005E1704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vypĺňa identifikáciu rizík pre každý merateľný ukazovateľ s príznakom</w:t>
            </w:r>
          </w:p>
        </w:tc>
      </w:tr>
      <w:tr w:rsidR="0080425A" w:rsidRPr="00385B43" w14:paraId="66A52BFC" w14:textId="77777777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413C5E33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14:paraId="43F69B00" w14:textId="77777777" w:rsidR="0080425A" w:rsidRPr="00385B43" w:rsidRDefault="0080425A" w:rsidP="00B11C52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80425A" w:rsidRPr="00385B43" w14:paraId="27092851" w14:textId="77777777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14:paraId="69954C58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14:paraId="1F9EB818" w14:textId="2E4DDC3C" w:rsidR="0080425A" w:rsidRPr="00385B43" w:rsidRDefault="00CE63F5" w:rsidP="0080425A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identifikuje hlavné riziká, ktoré by mohli mať vplyv na nedosiahnutie plánovanej hodnoty merateľného/</w:t>
            </w:r>
            <w:proofErr w:type="spellStart"/>
            <w:r w:rsidR="0080425A" w:rsidRPr="00385B43">
              <w:rPr>
                <w:rFonts w:ascii="Arial Narrow" w:hAnsi="Arial Narrow"/>
                <w:sz w:val="18"/>
                <w:szCs w:val="18"/>
              </w:rPr>
              <w:t>ých</w:t>
            </w:r>
            <w:proofErr w:type="spellEnd"/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ukazovateľa/</w:t>
            </w:r>
            <w:proofErr w:type="spellStart"/>
            <w:r w:rsidR="0080425A" w:rsidRPr="00385B43">
              <w:rPr>
                <w:rFonts w:ascii="Arial Narrow" w:hAnsi="Arial Narrow"/>
                <w:sz w:val="18"/>
                <w:szCs w:val="18"/>
              </w:rPr>
              <w:t>ov</w:t>
            </w:r>
            <w:proofErr w:type="spellEnd"/>
            <w:r w:rsidR="0080425A" w:rsidRPr="00385B43">
              <w:rPr>
                <w:rFonts w:ascii="Arial Narrow" w:hAnsi="Arial Narrow"/>
                <w:sz w:val="18"/>
                <w:szCs w:val="18"/>
              </w:rPr>
              <w:t>, ktorý/é bol/i na úrovni výzvy označený/é „s</w:t>
            </w:r>
            <w:r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>príznakom“. 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80425A" w:rsidRPr="00385B43" w14:paraId="203D3BBB" w14:textId="77777777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255C7CBA" w14:textId="421B6878" w:rsidR="0080425A" w:rsidRPr="00385B43" w:rsidRDefault="0080425A" w:rsidP="00B51F3B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14:paraId="22643E32" w14:textId="7C06A6A3" w:rsidR="0080425A" w:rsidRPr="00385B43" w:rsidRDefault="00CE63F5" w:rsidP="00B11C52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vyberie z preddefinovaného číselníka príslušnú závažnosť.</w:t>
            </w:r>
          </w:p>
          <w:p w14:paraId="6829A21E" w14:textId="3301CDAD" w:rsidR="0080425A" w:rsidRPr="00385B43" w:rsidRDefault="00FC5BA3" w:rsidP="00B11C5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E4A7E9828E7D44849798DF46E1C766CC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EndPr/>
              <w:sdtContent>
                <w:r w:rsidR="0080425A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80425A" w:rsidRPr="00385B43" w14:paraId="008F79A1" w14:textId="77777777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14:paraId="68293ED0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14:paraId="115B8F27" w14:textId="2633A7F0" w:rsidR="0080425A" w:rsidRPr="00385B43" w:rsidRDefault="00CE63F5" w:rsidP="00B11C52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popíše opatrenia na elimináciu rizika.</w:t>
            </w:r>
          </w:p>
        </w:tc>
      </w:tr>
    </w:tbl>
    <w:p w14:paraId="08F5B5C1" w14:textId="77777777" w:rsidR="00993330" w:rsidRPr="00385B43" w:rsidRDefault="0099333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14:paraId="768C9E1C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14:paraId="6EFAC0CD" w14:textId="77777777"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14:paraId="24C361D3" w14:textId="6FDD668E"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ŽoPr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14:paraId="457E0511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0B9A9CCC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14:paraId="0D808539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CDB7B" w14:textId="571444A8"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  <w:r w:rsidR="00D767F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E95378B" w14:textId="153CC312" w:rsidR="008A2FD8" w:rsidRPr="00385B43" w:rsidRDefault="00D767FE" w:rsidP="00D767F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Žiadateľ uvedie názov </w:t>
            </w:r>
            <w:ins w:id="23" w:author="Autor">
              <w:r>
                <w:rPr>
                  <w:rFonts w:ascii="Arial Narrow" w:hAnsi="Arial Narrow"/>
                  <w:sz w:val="18"/>
                  <w:szCs w:val="18"/>
                </w:rPr>
                <w:t>obstarávani</w:t>
              </w:r>
              <w:r w:rsidR="00C72B58">
                <w:rPr>
                  <w:rFonts w:ascii="Arial Narrow" w:hAnsi="Arial Narrow"/>
                  <w:sz w:val="18"/>
                  <w:szCs w:val="18"/>
                </w:rPr>
                <w:t>a</w:t>
              </w:r>
            </w:ins>
            <w:del w:id="24" w:author="Autor">
              <w:r>
                <w:rPr>
                  <w:rFonts w:ascii="Arial Narrow" w:hAnsi="Arial Narrow"/>
                  <w:sz w:val="18"/>
                  <w:szCs w:val="18"/>
                </w:rPr>
                <w:delText>obstarávanie</w:delText>
              </w:r>
            </w:del>
            <w:r>
              <w:rPr>
                <w:rFonts w:ascii="Arial Narrow" w:hAnsi="Arial Narrow"/>
                <w:sz w:val="18"/>
                <w:szCs w:val="18"/>
              </w:rPr>
              <w:t xml:space="preserve"> (mimo zákona o VO) a uvedie hypertextový odkaz na zverejnenú výzvu na predkladanie ponúk.</w:t>
            </w:r>
          </w:p>
        </w:tc>
      </w:tr>
      <w:tr w:rsidR="008A2FD8" w:rsidRPr="00385B43" w14:paraId="5174A019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16839840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t>Opis predmetu VO</w:t>
            </w:r>
          </w:p>
        </w:tc>
      </w:tr>
      <w:tr w:rsidR="008A2FD8" w:rsidRPr="00385B43" w14:paraId="556AA80D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022EB88D" w14:textId="119171DD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lastRenderedPageBreak/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8A2FD8" w:rsidRPr="00385B43"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14:paraId="7D939EDE" w14:textId="77777777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14:paraId="77BDE8B7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14:paraId="4B95BE33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Metóda podľa 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14:paraId="4AAE7EF9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14:paraId="2349E522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14:paraId="64E8188D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14:paraId="3702B2D6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14:paraId="0F3DACE4" w14:textId="77777777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14:paraId="2342B6C4" w14:textId="77777777" w:rsidR="008A2FD8" w:rsidRPr="00385B43" w:rsidRDefault="008A2FD8" w:rsidP="00F11710">
            <w:pPr>
              <w:spacing w:before="60" w:after="60"/>
              <w:ind w:left="2192" w:hanging="219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v prípade:</w:t>
            </w:r>
          </w:p>
          <w:p w14:paraId="75B72864" w14:textId="3ABD09D7" w:rsidR="008A2FD8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14:paraId="11B9C17C" w14:textId="5577ACA1" w:rsidR="008E45D2" w:rsidRPr="00385B43" w:rsidRDefault="008E45D2" w:rsidP="008E45D2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14:paraId="0E9585E2" w14:textId="2FCE99DD" w:rsidR="008A2FD8" w:rsidRPr="00385B43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93DE4D4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14:paraId="7680558E" w14:textId="23F1815D" w:rsidR="008A2FD8" w:rsidRPr="00385B43" w:rsidRDefault="008A2FD8" w:rsidP="00F1171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na aktivity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14:paraId="345F1FCC" w14:textId="13C9F26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14:paraId="0A51F0EE" w14:textId="77777777" w:rsidR="00D767FE" w:rsidRPr="00385B43" w:rsidRDefault="00D767FE" w:rsidP="00D767F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14:paraId="2CD6860B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CE11C01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2FC1B32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podlimitná EKS" w:value="podlimitná EKS"/>
                <w:listItem w:displayText="mimo zákona o VO" w:value="mimo zákona o VO"/>
              </w:comboBox>
            </w:sdtPr>
            <w:sdtEndPr/>
            <w:sdtContent>
              <w:p w14:paraId="49AFBFF4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053AEA6" w14:textId="4E6ADACE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9542531" w14:textId="4564CEA1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príslušný postup (postup obstarávania je potrebné uvádzať v súlade s právnou úpravou zákona, ktorá bola platná v čase začatia VO t.j. obdobia uvedené v riadku Začiatok VO).</w:t>
            </w:r>
          </w:p>
          <w:p w14:paraId="2C23D465" w14:textId="52E7D86B" w:rsidR="003A6894" w:rsidRPr="004D1B9E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14:paraId="2B63A696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11C4B9A4" w14:textId="77777777" w:rsidR="00D767FE" w:rsidRPr="00AB689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EndPr/>
            <w:sdtContent>
              <w:p w14:paraId="7F615D5E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EB9DAE5" w14:textId="2E236031" w:rsidR="0011342E" w:rsidRPr="00385B43" w:rsidRDefault="0011342E" w:rsidP="0011342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655FF277" w14:textId="44B98BFD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14:paraId="2CE5A91B" w14:textId="2366605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ŽoPr </w:t>
            </w:r>
          </w:p>
          <w:p w14:paraId="01953D8A" w14:textId="77777777" w:rsidR="008A2FD8" w:rsidRPr="004D1B9E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0D1C086" w14:textId="77777777"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79D39A96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5DE5864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2F77C2D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E72BC5A" w14:textId="77777777" w:rsidR="00D767FE" w:rsidRPr="00385B4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55668A9C" w14:textId="558EE866" w:rsidR="008A2FD8" w:rsidRPr="00385B43" w:rsidRDefault="00FC5BA3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</w:comboBox>
              </w:sdtPr>
              <w:sdtEndPr/>
              <w:sdtContent>
                <w:r w:rsidR="00F71A65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19BEEF43" w14:textId="631C09D7" w:rsidR="008A2FD8" w:rsidRPr="00385B43" w:rsidRDefault="008A2FD8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14:paraId="59E05458" w14:textId="7396D552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1098D3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7DF1BD61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3DFB3643" w14:textId="77777777" w:rsidR="0011342E" w:rsidRPr="004D1B9E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95D8446" w14:textId="77777777" w:rsidR="0011342E" w:rsidRPr="00AB689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2F614DEE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DC39CDD" w14:textId="77777777" w:rsidR="008A2FD8" w:rsidRPr="00385B43" w:rsidRDefault="008A2FD8" w:rsidP="00F11710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14:paraId="44658554" w14:textId="74F16133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3A86CC3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05B8C674" w14:textId="77777777" w:rsidR="008A2FD8" w:rsidRPr="00385B43" w:rsidRDefault="00FC5BA3" w:rsidP="00F11710">
            <w:pPr>
              <w:spacing w:before="60" w:after="60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b/>
                  <w:sz w:val="18"/>
                  <w:szCs w:val="18"/>
                </w:rPr>
                <w:id w:val="-367373937"/>
                <w:placeholder>
                  <w:docPart w:val="FB905DBCE11F4C25B97C8EBA1083FC17"/>
                </w:placeholder>
                <w:showingPlcHdr/>
                <w:date>
                  <w:dateFormat w:val="d. M. yyyy"/>
                  <w:lid w:val="sk-SK"/>
                  <w:storeMappedDataAs w:val="dateTime"/>
                  <w:calendar w:val="gregorian"/>
                </w:date>
              </w:sdtPr>
              <w:sdtEndPr/>
              <w:sdtContent>
                <w:r w:rsidR="008A2FD8" w:rsidRPr="00385B43">
                  <w:rPr>
                    <w:rStyle w:val="Zstupntext"/>
                  </w:rPr>
                  <w:t>Kliknutím zadáte dátum.</w:t>
                </w:r>
              </w:sdtContent>
            </w:sdt>
          </w:p>
          <w:p w14:paraId="1CA208F0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2AF4F08" w14:textId="77777777" w:rsidR="008A2FD8" w:rsidRPr="00385B43" w:rsidRDefault="008A2FD8" w:rsidP="009F35C9">
      <w:pPr>
        <w:spacing w:after="0" w:line="240" w:lineRule="auto"/>
        <w:rPr>
          <w:del w:id="25" w:author="Autor"/>
          <w:rFonts w:ascii="Arial Narrow" w:hAnsi="Arial Narrow"/>
        </w:rPr>
      </w:pPr>
    </w:p>
    <w:p w14:paraId="2A774011" w14:textId="428EDD11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3DE62DE" w14:textId="5DDBC066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5270FB3F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5F4AE33" w14:textId="77777777" w:rsidR="008A2FD8" w:rsidRPr="00385B43" w:rsidRDefault="008A2FD8">
      <w:pPr>
        <w:jc w:val="left"/>
        <w:rPr>
          <w:rFonts w:ascii="Arial Narrow" w:hAnsi="Arial Narrow"/>
        </w:rPr>
        <w:sectPr w:rsidR="008A2FD8" w:rsidRPr="00385B43" w:rsidSect="00762969">
          <w:headerReference w:type="default" r:id="rId12"/>
          <w:footerReference w:type="default" r:id="rId13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8A2FD8" w:rsidRPr="00385B43" w14:paraId="2FD7BED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12A06F3A" w14:textId="77777777"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14:paraId="1ED8253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C01AFE" w14:textId="77777777"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14:paraId="6A0F805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5179501" w14:textId="7308DD04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14:paraId="54BC2DCA" w14:textId="77777777" w:rsidR="008A2FD8" w:rsidRPr="00385B43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 cieľoch projektu, aktivitách, mieste realizácie a merateľných ukazovateľoch projektu.</w:t>
            </w:r>
          </w:p>
          <w:p w14:paraId="523583D6" w14:textId="77777777" w:rsidR="008A2FD8" w:rsidRPr="00385B43" w:rsidRDefault="008A2FD8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</w:tc>
      </w:tr>
      <w:tr w:rsidR="008A2FD8" w:rsidRPr="00385B43" w14:paraId="7954AC24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FBB23AE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14:paraId="33F0D475" w14:textId="77777777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26CC18CD" w14:textId="3613E1C2"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 w:cs="Arial"/>
                <w:color w:val="000000"/>
                <w:sz w:val="22"/>
                <w:lang w:val="sk-SK"/>
              </w:rPr>
              <w:t xml:space="preserve"> </w:t>
            </w:r>
          </w:p>
          <w:p w14:paraId="405CCA81" w14:textId="33C89A55" w:rsidR="008A2FD8" w:rsidRPr="00385B43" w:rsidRDefault="008A2FD8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najmä na:</w:t>
            </w:r>
          </w:p>
          <w:p w14:paraId="42D18038" w14:textId="18D73EE6" w:rsidR="008A2FD8" w:rsidRDefault="00966699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východiskovej situácie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v oblasti, ktorej stav je dôvodovom potreby zrealizovania navrhovaného projektu. V rámci toho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uvádza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stručný prehľad súčasných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údajov, ktorými preukazuje potrebu realizácie projektu (napr. stav materiálno-technického zázemia, ktoré nie je dostatočné, resp. ktoré je </w:t>
            </w:r>
            <w:del w:id="26" w:author="Autor">
              <w:r w:rsidRPr="00385B43" w:rsidDel="00524992">
                <w:rPr>
                  <w:rFonts w:ascii="Arial Narrow" w:eastAsia="Calibri" w:hAnsi="Arial Narrow"/>
                  <w:sz w:val="18"/>
                  <w:szCs w:val="18"/>
                </w:rPr>
                <w:delText>žiadúce</w:delText>
              </w:r>
            </w:del>
            <w:ins w:id="27" w:author="Autor">
              <w:r w:rsidR="00524992" w:rsidRPr="00385B43">
                <w:rPr>
                  <w:rFonts w:ascii="Arial Narrow" w:eastAsia="Calibri" w:hAnsi="Arial Narrow"/>
                  <w:sz w:val="18"/>
                  <w:szCs w:val="18"/>
                </w:rPr>
                <w:t>žiaduce</w:t>
              </w:r>
            </w:ins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zvýšiť)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39FD0E42" w14:textId="2EBBEDEB" w:rsidR="008A2FD8" w:rsidRPr="003214D4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214D4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</w:t>
            </w:r>
            <w:r w:rsidR="00966699" w:rsidRPr="003214D4">
              <w:rPr>
                <w:rFonts w:ascii="Arial Narrow" w:eastAsia="Calibri" w:hAnsi="Arial Narrow"/>
                <w:sz w:val="18"/>
                <w:szCs w:val="18"/>
              </w:rPr>
              <w:t>zovaný, resp. cieľového územia,</w:t>
            </w:r>
          </w:p>
          <w:p w14:paraId="3C18C295" w14:textId="77777777" w:rsidR="008A2FD8" w:rsidRPr="003214D4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214D4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14:paraId="452FA09F" w14:textId="1C27B9EE" w:rsidR="00CD7E0C" w:rsidRPr="003214D4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214D4">
              <w:rPr>
                <w:rFonts w:ascii="Arial Narrow" w:eastAsia="Calibri" w:hAnsi="Arial Narrow"/>
                <w:sz w:val="18"/>
                <w:szCs w:val="18"/>
              </w:rPr>
              <w:t>popis toho, ako projekt nadväzuje na existujúc</w:t>
            </w:r>
            <w:r w:rsidR="00CE63F5" w:rsidRPr="003214D4">
              <w:rPr>
                <w:rFonts w:ascii="Arial Narrow" w:eastAsia="Calibri" w:hAnsi="Arial Narrow"/>
                <w:sz w:val="18"/>
                <w:szCs w:val="18"/>
              </w:rPr>
              <w:t>u situáciu</w:t>
            </w:r>
            <w:r w:rsidR="0022497F" w:rsidRPr="003214D4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52D7980C" w14:textId="3C17B02C" w:rsidR="00966699" w:rsidRPr="00385B43" w:rsidRDefault="00CD7E0C" w:rsidP="003214D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214D4"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="00966699" w:rsidRPr="003214D4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</w:tr>
      <w:tr w:rsidR="008A2FD8" w:rsidRPr="00385B43" w14:paraId="3949E422" w14:textId="77777777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39136D03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aktivít projektu</w:t>
            </w:r>
          </w:p>
        </w:tc>
      </w:tr>
      <w:tr w:rsidR="008A2FD8" w:rsidRPr="00385B43" w14:paraId="618FD8C7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0890FB7F" w14:textId="1F7158A0"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aktivít projektu, vrátane vhodnosti navrhovaných aktivít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14:paraId="34A26E6C" w14:textId="77777777" w:rsidR="00F13DF8" w:rsidRPr="00385B43" w:rsidRDefault="00F13DF8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A14EFED" w14:textId="71AF10CC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3B92DD5E" w14:textId="24CB4DC9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ins w:id="28" w:author="Autor"/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jednotlivých aktivít projektu a ich technické zabezpečenie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2673CF3E" w14:textId="42A35E1F" w:rsidR="00135A0F" w:rsidRPr="00385B43" w:rsidRDefault="00135A0F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súlad projektu so špecifickým cieľom 5.1.1</w:t>
            </w:r>
          </w:p>
          <w:p w14:paraId="0C432463" w14:textId="506C231D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ins w:id="29" w:author="Autor"/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aktivít projektu (napr. vybrané materiály, technológie, technické riešenia metodologické postupy, potreby nákupu konkrétnych zariadení a pod)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5F8BE63A" w14:textId="5AD611F5" w:rsidR="00135A0F" w:rsidRDefault="00135A0F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časovú následnosť (</w:t>
            </w:r>
            <w:proofErr w:type="spellStart"/>
            <w:r>
              <w:rPr>
                <w:rFonts w:ascii="Arial Narrow" w:eastAsia="Calibri" w:hAnsi="Arial Narrow"/>
                <w:sz w:val="18"/>
                <w:szCs w:val="18"/>
              </w:rPr>
              <w:t>etapizáciu</w:t>
            </w:r>
            <w:proofErr w:type="spellEnd"/>
            <w:r>
              <w:rPr>
                <w:rFonts w:ascii="Arial Narrow" w:eastAsia="Calibri" w:hAnsi="Arial Narrow"/>
                <w:sz w:val="18"/>
                <w:szCs w:val="18"/>
              </w:rPr>
              <w:t>)realizácie aktivít projektu</w:t>
            </w:r>
          </w:p>
          <w:p w14:paraId="617BC256" w14:textId="4AA8A2D9" w:rsidR="00135A0F" w:rsidRDefault="00135A0F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 xml:space="preserve">Navrhovaný projekt musí byť v súlade so </w:t>
            </w:r>
            <w:r w:rsidR="00256B52">
              <w:rPr>
                <w:rFonts w:ascii="Arial Narrow" w:eastAsia="Calibri" w:hAnsi="Arial Narrow"/>
                <w:sz w:val="18"/>
                <w:szCs w:val="18"/>
              </w:rPr>
              <w:t>stratégiou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CLLD MAS Biela Orava. Bude sa posudzovať dosiahnutie </w:t>
            </w:r>
            <w:r w:rsidR="00256B52">
              <w:rPr>
                <w:rFonts w:ascii="Arial Narrow" w:eastAsia="Calibri" w:hAnsi="Arial Narrow"/>
                <w:sz w:val="18"/>
                <w:szCs w:val="18"/>
              </w:rPr>
              <w:t>základných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cieľov, splnenie </w:t>
            </w:r>
            <w:r w:rsidR="00256B52">
              <w:rPr>
                <w:rFonts w:ascii="Arial Narrow" w:eastAsia="Calibri" w:hAnsi="Arial Narrow"/>
                <w:sz w:val="18"/>
                <w:szCs w:val="18"/>
              </w:rPr>
              <w:t>kritérií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a ukazovateľov.</w:t>
            </w:r>
          </w:p>
          <w:p w14:paraId="38B18D8F" w14:textId="12F3C0B2" w:rsidR="00135A0F" w:rsidRDefault="00135A0F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 xml:space="preserve">Súlad s programovou </w:t>
            </w:r>
            <w:r w:rsidR="00256B52">
              <w:rPr>
                <w:rFonts w:ascii="Arial Narrow" w:eastAsia="Calibri" w:hAnsi="Arial Narrow"/>
                <w:sz w:val="18"/>
                <w:szCs w:val="18"/>
              </w:rPr>
              <w:t>stratégiou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IROP, prioritnou osou č.5- </w:t>
            </w:r>
            <w:r w:rsidR="00256B52">
              <w:rPr>
                <w:rFonts w:ascii="Arial Narrow" w:eastAsia="Calibri" w:hAnsi="Arial Narrow"/>
                <w:sz w:val="18"/>
                <w:szCs w:val="18"/>
              </w:rPr>
              <w:t>Miestny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rozvoj vedený komunitou, počet a popis </w:t>
            </w:r>
            <w:r w:rsidR="00256B52">
              <w:rPr>
                <w:rFonts w:ascii="Arial Narrow" w:eastAsia="Calibri" w:hAnsi="Arial Narrow"/>
                <w:sz w:val="18"/>
                <w:szCs w:val="18"/>
              </w:rPr>
              <w:t>novovytvorených pracovných miest</w:t>
            </w:r>
          </w:p>
          <w:p w14:paraId="01BE2CE3" w14:textId="28D48FDE" w:rsidR="00E75FEE" w:rsidRDefault="00256B52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opis</w:t>
            </w:r>
            <w:r w:rsidR="00E75FEE" w:rsidRPr="003214D4">
              <w:rPr>
                <w:rFonts w:ascii="Arial Narrow" w:eastAsia="Calibri" w:hAnsi="Arial Narrow"/>
                <w:sz w:val="18"/>
                <w:szCs w:val="18"/>
              </w:rPr>
              <w:t xml:space="preserve"> výrobku resp. služby, ktoré budú pre trh alebo pre firmu nové</w:t>
            </w:r>
          </w:p>
          <w:p w14:paraId="693C4770" w14:textId="24087145" w:rsidR="00256B52" w:rsidRDefault="00256B52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Zabezpečenie prevádzkovej, technickej a finančnej udržateľnosti projektu</w:t>
            </w:r>
          </w:p>
          <w:p w14:paraId="0794EF0B" w14:textId="31D0F62D" w:rsidR="00256B52" w:rsidRPr="003214D4" w:rsidRDefault="00256B52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Hospodárnosť a efektívnosť projektu</w:t>
            </w:r>
          </w:p>
          <w:p w14:paraId="1C5A5626" w14:textId="0312CC8E" w:rsidR="00256B52" w:rsidRPr="003214D4" w:rsidRDefault="00256B52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dodržanie horizontálnych princípov popis dosiahnutia merateľných ukazovateľov projektu podľa relevantnosti</w:t>
            </w:r>
          </w:p>
          <w:p w14:paraId="17CE5497" w14:textId="4D9C7BB2" w:rsidR="00F13DF8" w:rsidRPr="00256B52" w:rsidRDefault="00F13DF8" w:rsidP="00256B52">
            <w:pPr>
              <w:ind w:left="66"/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488DA3F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67C45C6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14:paraId="5AAEE503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66E1C329" w14:textId="4C250FC5"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a posúdenie navrhovaných aktivít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technickej udržateľnosti, resp.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14:paraId="3990FEB2" w14:textId="77777777"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14:paraId="3837B66B" w14:textId="44DAE763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13A018D9" w14:textId="77777777" w:rsidR="00256B52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príspevku projektu k plneniu cieľov stratégie CLLD,</w:t>
            </w:r>
          </w:p>
          <w:p w14:paraId="7FE6080E" w14:textId="77777777" w:rsidR="00256B52" w:rsidRPr="00385B43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toho, ako a do akej miery projekt prispeje k riešeniu situácie v riešenej oblasti (environmentálne, </w:t>
            </w:r>
            <w:proofErr w:type="spellStart"/>
            <w:r w:rsidRPr="00385B43">
              <w:rPr>
                <w:rFonts w:ascii="Arial Narrow" w:eastAsia="Calibri" w:hAnsi="Arial Narrow"/>
                <w:sz w:val="18"/>
                <w:szCs w:val="18"/>
              </w:rPr>
              <w:t>socio</w:t>
            </w:r>
            <w:proofErr w:type="spellEnd"/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- ekonomické a iné prínosy projektu po jeho realizácii v danej lokalite, resp. regióne vrátane previazanosti s možnými budúcimi aktivitami v regióne, v ktorom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plánuje zrealizovať projekt),</w:t>
            </w:r>
          </w:p>
          <w:p w14:paraId="36D00F60" w14:textId="77777777" w:rsidR="00256B52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hlavn</w:t>
            </w:r>
            <w:r>
              <w:rPr>
                <w:rFonts w:ascii="Arial Narrow" w:eastAsia="Calibri" w:hAnsi="Arial Narrow"/>
                <w:sz w:val="18"/>
                <w:szCs w:val="18"/>
              </w:rPr>
              <w:t>ej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aktiv</w:t>
            </w:r>
            <w:r>
              <w:rPr>
                <w:rFonts w:ascii="Arial Narrow" w:eastAsia="Calibri" w:hAnsi="Arial Narrow"/>
                <w:sz w:val="18"/>
                <w:szCs w:val="18"/>
              </w:rPr>
              <w:t>i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t</w:t>
            </w:r>
            <w:r>
              <w:rPr>
                <w:rFonts w:ascii="Arial Narrow" w:eastAsia="Calibri" w:hAnsi="Arial Narrow"/>
                <w:sz w:val="18"/>
                <w:szCs w:val="18"/>
              </w:rPr>
              <w:t>y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projektu dosiahnu deklarované cieľové hodnoty merateľných ukazovateľov projektu</w:t>
            </w:r>
            <w:r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66EAAD50" w14:textId="77777777" w:rsidR="00256B52" w:rsidRPr="00385B43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inovatívnosti výstupov projektu,</w:t>
            </w:r>
          </w:p>
          <w:p w14:paraId="5407D54A" w14:textId="77777777" w:rsidR="00256B52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</w:p>
          <w:p w14:paraId="4B8E620E" w14:textId="77777777" w:rsidR="00256B52" w:rsidRPr="00385B43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7E493D">
              <w:rPr>
                <w:rFonts w:ascii="Arial Narrow" w:eastAsia="Calibri" w:hAnsi="Arial Narrow"/>
                <w:sz w:val="18"/>
                <w:szCs w:val="18"/>
              </w:rPr>
              <w:t xml:space="preserve">popis možných rizík v súvislosti s udržateľnosťou projektu a popis manažmentu rizík udržateľnosti projektu (identifikovanie rizík, popis prostriedkov na ich elimináciu).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účinnosť a efektívnosť riešenia vo vzťahu k stanoveným cieľom a výsledkom projektu</w:t>
            </w:r>
          </w:p>
          <w:p w14:paraId="30549BB0" w14:textId="77777777" w:rsidR="00256B52" w:rsidRPr="007D6358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38E5784B" w14:textId="77777777" w:rsidR="00256B52" w:rsidRPr="007D6358" w:rsidRDefault="00256B52" w:rsidP="00256B5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vstupov do finančnej analýzy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1348609B" w14:textId="5131A4B3" w:rsidR="00E54FE6" w:rsidRPr="003214D4" w:rsidRDefault="00256B52" w:rsidP="00524992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projektu.</w:t>
            </w:r>
          </w:p>
        </w:tc>
      </w:tr>
      <w:tr w:rsidR="008A2FD8" w:rsidRPr="00385B43" w14:paraId="163CBECC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94819B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Administratívna a prevádzková kapacita žiadateľa</w:t>
            </w:r>
          </w:p>
        </w:tc>
      </w:tr>
      <w:tr w:rsidR="008A2FD8" w:rsidRPr="00385B43" w14:paraId="05ED4F1F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14:paraId="33706763" w14:textId="7BF6AA67"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14:paraId="4090AA3B" w14:textId="40F42F39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14:paraId="0473120B" w14:textId="023EEEB9"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, t.j. organizačné, personálne a technické zabezpečenie riadenia </w:t>
            </w:r>
            <w:r w:rsidRPr="00385B43">
              <w:rPr>
                <w:rFonts w:ascii="Arial Narrow" w:hAnsi="Arial Narrow"/>
                <w:sz w:val="18"/>
                <w:lang w:val="sk-SK"/>
              </w:rPr>
              <w:lastRenderedPageBreak/>
              <w:t>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14:paraId="4E8B9A38" w14:textId="79758901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14:paraId="438B0E2C" w14:textId="3CCA0DB2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14:paraId="571D4866" w14:textId="2E7C4653"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14:paraId="37ABB2BE" w14:textId="5D0F946E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14:paraId="6275B1DE" w14:textId="4F77620C"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14:paraId="4674B269" w14:textId="6A7FF945" w:rsidR="008A2FD8" w:rsidRPr="003214D4" w:rsidRDefault="00BF41C1" w:rsidP="003214D4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</w:p>
        </w:tc>
      </w:tr>
    </w:tbl>
    <w:p w14:paraId="4D47A3BE" w14:textId="0281377E"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14:paraId="323A810A" w14:textId="150181A1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402A70" w:rsidRPr="00385B43" w14:paraId="0A41BC4A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6F938AD3" w14:textId="31B64C86"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14:paraId="527A2C3C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9D91FC" w14:textId="3747784D" w:rsidR="00402A70" w:rsidRDefault="00385B43" w:rsidP="00385B43">
            <w:pPr>
              <w:jc w:val="left"/>
              <w:rPr>
                <w:ins w:id="30" w:author="Autor"/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</w:t>
            </w:r>
            <w:ins w:id="31" w:author="Autor">
              <w:r w:rsidR="00E0609C">
                <w:rPr>
                  <w:rFonts w:ascii="Arial Narrow" w:hAnsi="Arial Narrow"/>
                  <w:sz w:val="18"/>
                  <w:szCs w:val="18"/>
                </w:rPr>
                <w:t>hodnoty v súlade s </w:t>
              </w:r>
              <w:r w:rsidR="00E0609C" w:rsidRPr="00385B43">
                <w:rPr>
                  <w:rFonts w:ascii="Arial Narrow" w:hAnsi="Arial Narrow"/>
                  <w:sz w:val="18"/>
                  <w:szCs w:val="18"/>
                </w:rPr>
                <w:t>rozpočt</w:t>
              </w:r>
              <w:r w:rsidR="00E0609C">
                <w:rPr>
                  <w:rFonts w:ascii="Arial Narrow" w:hAnsi="Arial Narrow"/>
                  <w:sz w:val="18"/>
                  <w:szCs w:val="18"/>
                </w:rPr>
                <w:t>om</w:t>
              </w:r>
            </w:ins>
            <w:del w:id="32" w:author="Autor">
              <w:r w:rsidR="00402A70" w:rsidRPr="00385B43">
                <w:rPr>
                  <w:rFonts w:ascii="Arial Narrow" w:hAnsi="Arial Narrow"/>
                  <w:sz w:val="18"/>
                  <w:szCs w:val="18"/>
                </w:rPr>
                <w:delText>celkovú hodnotu žiadaného príspevku z rozpočtu</w:delText>
              </w:r>
            </w:del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projektu, ktorí tvorí prílohu ŽoPr.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  <w:p w14:paraId="16FCEF29" w14:textId="77777777" w:rsidR="00E0609C" w:rsidRDefault="00E0609C" w:rsidP="00385B43">
            <w:pPr>
              <w:jc w:val="left"/>
              <w:rPr>
                <w:ins w:id="33" w:author="Autor"/>
                <w:rFonts w:ascii="Arial Narrow" w:hAnsi="Arial Narrow"/>
                <w:sz w:val="18"/>
                <w:szCs w:val="18"/>
              </w:rPr>
            </w:pPr>
          </w:p>
          <w:p w14:paraId="6414325D" w14:textId="236A9F82" w:rsidR="00E0609C" w:rsidRDefault="00E0609C" w:rsidP="00385B43">
            <w:pPr>
              <w:jc w:val="left"/>
              <w:rPr>
                <w:ins w:id="34" w:author="Autor"/>
                <w:rFonts w:ascii="Arial Narrow" w:hAnsi="Arial Narrow"/>
                <w:sz w:val="18"/>
                <w:szCs w:val="18"/>
              </w:rPr>
            </w:pPr>
          </w:p>
          <w:p w14:paraId="4C7616B7" w14:textId="79FF206E" w:rsidR="00E0609C" w:rsidRPr="00E0609C" w:rsidRDefault="00E0609C" w:rsidP="00385B43">
            <w:pPr>
              <w:jc w:val="left"/>
              <w:rPr>
                <w:ins w:id="35" w:author="Autor"/>
                <w:rFonts w:ascii="Arial Narrow" w:hAnsi="Arial Narrow"/>
                <w:sz w:val="22"/>
                <w:szCs w:val="18"/>
              </w:rPr>
            </w:pPr>
            <w:ins w:id="36" w:author="Autor">
              <w:r w:rsidRPr="00E0609C">
                <w:rPr>
                  <w:rFonts w:ascii="Arial Narrow" w:hAnsi="Arial Narrow"/>
                  <w:sz w:val="22"/>
                  <w:szCs w:val="18"/>
                </w:rPr>
                <w:t>Celkové oprávnené výdavky:</w:t>
              </w:r>
            </w:ins>
          </w:p>
          <w:p w14:paraId="791DD88B" w14:textId="56CCF9AC" w:rsidR="00E0609C" w:rsidRPr="00E0609C" w:rsidRDefault="00E0609C" w:rsidP="00385B43">
            <w:pPr>
              <w:jc w:val="left"/>
              <w:rPr>
                <w:ins w:id="37" w:author="Autor"/>
                <w:rFonts w:ascii="Arial Narrow" w:hAnsi="Arial Narrow"/>
                <w:sz w:val="22"/>
                <w:szCs w:val="18"/>
              </w:rPr>
            </w:pPr>
          </w:p>
          <w:p w14:paraId="12188C05" w14:textId="2E5A233D" w:rsidR="00E0609C" w:rsidRDefault="00E0609C" w:rsidP="00385B43">
            <w:pPr>
              <w:jc w:val="left"/>
              <w:rPr>
                <w:ins w:id="38" w:author="Autor"/>
                <w:rFonts w:ascii="Arial Narrow" w:hAnsi="Arial Narrow"/>
                <w:sz w:val="22"/>
                <w:szCs w:val="18"/>
              </w:rPr>
            </w:pPr>
            <w:ins w:id="39" w:author="Autor">
              <w:r w:rsidRPr="00E0609C">
                <w:rPr>
                  <w:rFonts w:ascii="Arial Narrow" w:hAnsi="Arial Narrow"/>
                  <w:sz w:val="22"/>
                  <w:szCs w:val="18"/>
                </w:rPr>
                <w:t>Miera príspevku z celkových oprávnených výdavkov (%)</w:t>
              </w:r>
              <w:r>
                <w:rPr>
                  <w:rFonts w:ascii="Arial Narrow" w:hAnsi="Arial Narrow"/>
                  <w:sz w:val="22"/>
                  <w:szCs w:val="18"/>
                </w:rPr>
                <w:t>:</w:t>
              </w:r>
            </w:ins>
          </w:p>
          <w:p w14:paraId="53069D3F" w14:textId="77777777" w:rsidR="00E0609C" w:rsidRPr="00E0609C" w:rsidRDefault="00E0609C" w:rsidP="00385B43">
            <w:pPr>
              <w:jc w:val="left"/>
              <w:rPr>
                <w:ins w:id="40" w:author="Autor"/>
                <w:rFonts w:ascii="Arial Narrow" w:hAnsi="Arial Narrow"/>
                <w:b/>
                <w:sz w:val="22"/>
                <w:szCs w:val="18"/>
              </w:rPr>
            </w:pPr>
          </w:p>
          <w:p w14:paraId="21DA42AB" w14:textId="77777777" w:rsidR="00E0609C" w:rsidRPr="00E0609C" w:rsidRDefault="00E0609C" w:rsidP="00E0609C">
            <w:pPr>
              <w:jc w:val="left"/>
              <w:rPr>
                <w:ins w:id="41" w:author="Autor"/>
                <w:rFonts w:ascii="Arial Narrow" w:hAnsi="Arial Narrow"/>
                <w:b/>
                <w:sz w:val="22"/>
                <w:szCs w:val="18"/>
              </w:rPr>
            </w:pPr>
            <w:ins w:id="42" w:author="Autor">
              <w:r w:rsidRPr="00E0609C">
                <w:rPr>
                  <w:rFonts w:ascii="Arial Narrow" w:hAnsi="Arial Narrow"/>
                  <w:b/>
                  <w:sz w:val="22"/>
                  <w:szCs w:val="18"/>
                </w:rPr>
                <w:t>Žiadaná výška príspevku:</w:t>
              </w:r>
            </w:ins>
          </w:p>
          <w:p w14:paraId="75FA76FD" w14:textId="77777777" w:rsidR="00E0609C" w:rsidRDefault="00E0609C" w:rsidP="00385B43">
            <w:pPr>
              <w:jc w:val="left"/>
              <w:rPr>
                <w:ins w:id="43" w:author="Autor"/>
                <w:rFonts w:ascii="Arial Narrow" w:hAnsi="Arial Narrow"/>
                <w:sz w:val="18"/>
                <w:szCs w:val="18"/>
              </w:rPr>
            </w:pPr>
          </w:p>
          <w:p w14:paraId="161086D4" w14:textId="764545F6" w:rsidR="00E0609C" w:rsidRPr="00E0609C" w:rsidRDefault="00E0609C" w:rsidP="00385B43">
            <w:pPr>
              <w:jc w:val="left"/>
              <w:rPr>
                <w:ins w:id="44" w:author="Autor"/>
                <w:rFonts w:ascii="Arial Narrow" w:hAnsi="Arial Narrow"/>
                <w:sz w:val="22"/>
                <w:szCs w:val="18"/>
              </w:rPr>
            </w:pPr>
            <w:ins w:id="45" w:author="Autor">
              <w:r w:rsidRPr="00E0609C">
                <w:rPr>
                  <w:rFonts w:ascii="Arial Narrow" w:hAnsi="Arial Narrow"/>
                  <w:sz w:val="22"/>
                  <w:szCs w:val="18"/>
                </w:rPr>
                <w:t>Výška spolufinancovania oprávnených výdavkov žiadateľom</w:t>
              </w:r>
              <w:r>
                <w:rPr>
                  <w:rFonts w:ascii="Arial Narrow" w:hAnsi="Arial Narrow"/>
                  <w:sz w:val="22"/>
                  <w:szCs w:val="18"/>
                </w:rPr>
                <w:t>:</w:t>
              </w:r>
            </w:ins>
          </w:p>
          <w:p w14:paraId="16E10B46" w14:textId="5FAAC392" w:rsidR="00402A70" w:rsidRPr="00385B43" w:rsidRDefault="00402A70" w:rsidP="00385B43">
            <w:pPr>
              <w:jc w:val="left"/>
              <w:rPr>
                <w:rFonts w:ascii="Arial Narrow" w:hAnsi="Arial Narrow"/>
                <w:b/>
              </w:rPr>
            </w:pPr>
          </w:p>
        </w:tc>
      </w:tr>
    </w:tbl>
    <w:p w14:paraId="75D6B947" w14:textId="23DB280A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299BDB7B" w14:textId="77777777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1C62D1DA" w14:textId="77777777" w:rsidR="00402A70" w:rsidRPr="00385B43" w:rsidRDefault="00402A70">
      <w:pPr>
        <w:jc w:val="left"/>
        <w:rPr>
          <w:rFonts w:ascii="Arial Narrow" w:hAnsi="Arial Narrow"/>
        </w:rPr>
        <w:sectPr w:rsidR="00402A70" w:rsidRPr="00385B43" w:rsidSect="00762969">
          <w:footerReference w:type="default" r:id="rId14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 w:firstRow="1" w:lastRow="0" w:firstColumn="1" w:lastColumn="0" w:noHBand="0" w:noVBand="1"/>
      </w:tblPr>
      <w:tblGrid>
        <w:gridCol w:w="7054"/>
        <w:gridCol w:w="7405"/>
      </w:tblGrid>
      <w:tr w:rsidR="00E71849" w:rsidRPr="00385B43" w14:paraId="132FEEC9" w14:textId="77777777" w:rsidTr="00B51F3B">
        <w:trPr>
          <w:trHeight w:val="354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0274BA11" w14:textId="023E420A"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14:paraId="5312CC2E" w14:textId="4E604938"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14:paraId="0FFF3B8A" w14:textId="77777777" w:rsidTr="00B51F3B">
        <w:trPr>
          <w:trHeight w:val="142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30E858FB" w14:textId="77777777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5CAA655B" w14:textId="24081F0A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del w:id="46" w:author="Autor">
              <w:r w:rsidR="00353C0C">
                <w:rPr>
                  <w:rStyle w:val="Odkaznapoznmkupodiarou"/>
                  <w:rFonts w:ascii="Arial Narrow" w:hAnsi="Arial Narrow"/>
                </w:rPr>
                <w:footnoteReference w:id="2"/>
              </w:r>
            </w:del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8371AF" w:rsidRPr="00385B43" w14:paraId="76D7D5FE" w14:textId="77777777" w:rsidTr="00B51F3B">
        <w:trPr>
          <w:trHeight w:val="146"/>
        </w:trPr>
        <w:tc>
          <w:tcPr>
            <w:tcW w:w="7054" w:type="dxa"/>
            <w:tcBorders>
              <w:top w:val="single" w:sz="2" w:space="0" w:color="000000"/>
            </w:tcBorders>
            <w:vAlign w:val="center"/>
            <w:hideMark/>
          </w:tcPr>
          <w:p w14:paraId="4D9BCAB0" w14:textId="4F2B49EC" w:rsidR="008371AF" w:rsidRPr="00385B43" w:rsidRDefault="008371AF" w:rsidP="0076296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 xml:space="preserve">rávna </w:t>
            </w:r>
            <w:r w:rsidRPr="00385B43">
              <w:rPr>
                <w:rFonts w:ascii="Arial Narrow" w:hAnsi="Arial Narrow"/>
                <w:sz w:val="18"/>
                <w:szCs w:val="18"/>
              </w:rPr>
              <w:t>form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>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54518" w:rsidRPr="00385B43">
              <w:rPr>
                <w:rFonts w:ascii="Arial Narrow" w:hAnsi="Arial Narrow"/>
                <w:sz w:val="18"/>
                <w:szCs w:val="18"/>
              </w:rPr>
              <w:t>a veľkosť podniku</w:t>
            </w:r>
          </w:p>
        </w:tc>
        <w:tc>
          <w:tcPr>
            <w:tcW w:w="7405" w:type="dxa"/>
            <w:tcBorders>
              <w:top w:val="single" w:sz="2" w:space="0" w:color="000000"/>
            </w:tcBorders>
            <w:vAlign w:val="center"/>
            <w:hideMark/>
          </w:tcPr>
          <w:p w14:paraId="1CEAF50E" w14:textId="4ABFBF58" w:rsidR="00C0655E" w:rsidRPr="007969AD" w:rsidRDefault="00353C0C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A254E3" w:rsidRPr="007969AD">
              <w:rPr>
                <w:rFonts w:ascii="Arial Narrow" w:hAnsi="Arial Narrow"/>
                <w:sz w:val="18"/>
                <w:szCs w:val="18"/>
              </w:rPr>
              <w:t>1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ŽoPr </w:t>
            </w:r>
            <w:ins w:id="49" w:author="Autor">
              <w:r w:rsidR="00F73654">
                <w:rPr>
                  <w:rFonts w:ascii="Arial Narrow" w:hAnsi="Arial Narrow"/>
                  <w:sz w:val="18"/>
                  <w:szCs w:val="18"/>
                </w:rPr>
                <w:t>-</w:t>
              </w:r>
            </w:ins>
            <w:del w:id="50" w:author="Autor">
              <w:r w:rsidRPr="007969AD">
                <w:rPr>
                  <w:rFonts w:ascii="Arial Narrow" w:hAnsi="Arial Narrow"/>
                  <w:sz w:val="18"/>
                  <w:szCs w:val="18"/>
                </w:rPr>
                <w:delText>–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C0655E" w:rsidRPr="007969AD">
              <w:rPr>
                <w:rFonts w:ascii="Arial Narrow" w:hAnsi="Arial Narrow"/>
                <w:sz w:val="18"/>
                <w:szCs w:val="18"/>
              </w:rPr>
              <w:t xml:space="preserve">Splnomocnenie, ak ŽoPr podpisuje splnomocnená osoba a nie štatutárny orgán </w:t>
            </w:r>
            <w:r w:rsidR="00385B43" w:rsidRPr="007969AD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  <w:p w14:paraId="3037E633" w14:textId="6140DAC5" w:rsidR="00E4250F" w:rsidRDefault="00E4250F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ins w:id="51" w:author="Autor"/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A254E3" w:rsidRPr="007969AD">
              <w:rPr>
                <w:rFonts w:ascii="Arial Narrow" w:hAnsi="Arial Narrow"/>
                <w:sz w:val="18"/>
                <w:szCs w:val="18"/>
              </w:rPr>
              <w:t>2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ŽoPr </w:t>
            </w:r>
            <w:r w:rsidR="00F73654">
              <w:rPr>
                <w:rFonts w:ascii="Arial Narrow" w:hAnsi="Arial Narrow"/>
                <w:sz w:val="18"/>
                <w:szCs w:val="18"/>
              </w:rPr>
              <w:t>-</w:t>
            </w:r>
            <w:r w:rsidR="00CB2333">
              <w:rPr>
                <w:rFonts w:ascii="Arial Narrow" w:hAnsi="Arial Narrow"/>
                <w:sz w:val="18"/>
                <w:szCs w:val="18"/>
              </w:rPr>
              <w:t xml:space="preserve"> </w:t>
            </w:r>
            <w:del w:id="52" w:author="Autor">
              <w:r w:rsidRPr="007969AD">
                <w:rPr>
                  <w:rFonts w:ascii="Arial Narrow" w:hAnsi="Arial Narrow"/>
                  <w:sz w:val="18"/>
                  <w:szCs w:val="18"/>
                </w:rPr>
                <w:delText>ŽoPr –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>Vyhlásenie o veľkosti podniku</w:t>
            </w:r>
          </w:p>
          <w:p w14:paraId="6CBBAC8F" w14:textId="391C804A" w:rsidR="00E4250F" w:rsidRPr="007969AD" w:rsidRDefault="00BA5D1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ins w:id="53" w:author="Autor">
              <w:r w:rsidRPr="00385B43">
                <w:rPr>
                  <w:rFonts w:ascii="Arial Narrow" w:hAnsi="Arial Narrow"/>
                  <w:sz w:val="18"/>
                  <w:szCs w:val="18"/>
                </w:rPr>
                <w:t>Účtovná závierka žiadateľa (ak nie je zverejnená v registri účtovných závierok)</w:t>
              </w:r>
              <w:r>
                <w:rPr>
                  <w:rFonts w:ascii="Arial Narrow" w:hAnsi="Arial Narrow"/>
                  <w:sz w:val="18"/>
                  <w:szCs w:val="18"/>
                </w:rPr>
                <w:t>/Daňové priznanie</w:t>
              </w:r>
            </w:ins>
          </w:p>
        </w:tc>
      </w:tr>
      <w:tr w:rsidR="00C0655E" w:rsidRPr="00385B43" w14:paraId="031037CB" w14:textId="77777777" w:rsidTr="00B51F3B">
        <w:trPr>
          <w:trHeight w:val="126"/>
          <w:del w:id="54" w:author="Autor"/>
        </w:trPr>
        <w:tc>
          <w:tcPr>
            <w:tcW w:w="7054" w:type="dxa"/>
            <w:vAlign w:val="center"/>
          </w:tcPr>
          <w:p w14:paraId="324E04F9" w14:textId="77777777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del w:id="55" w:author="Autor"/>
                <w:rFonts w:ascii="Arial Narrow" w:hAnsi="Arial Narrow"/>
                <w:sz w:val="18"/>
                <w:szCs w:val="18"/>
              </w:rPr>
            </w:pPr>
            <w:del w:id="56" w:author="Autor">
              <w:r w:rsidRPr="00385B43">
                <w:rPr>
                  <w:rFonts w:ascii="Arial Narrow" w:hAnsi="Arial Narrow"/>
                  <w:sz w:val="18"/>
                  <w:szCs w:val="18"/>
                </w:rPr>
                <w:delText xml:space="preserve">Podmienka, že žiadateľ nie je podnikom v ťažkostiach  </w:delText>
              </w:r>
            </w:del>
          </w:p>
        </w:tc>
        <w:tc>
          <w:tcPr>
            <w:tcW w:w="7405" w:type="dxa"/>
            <w:vAlign w:val="center"/>
          </w:tcPr>
          <w:p w14:paraId="239E89B0" w14:textId="15727140" w:rsidR="00C0655E" w:rsidRPr="007969AD" w:rsidRDefault="00C0655E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del w:id="57" w:author="Autor"/>
                <w:rFonts w:ascii="Arial Narrow" w:hAnsi="Arial Narrow"/>
                <w:sz w:val="18"/>
                <w:szCs w:val="18"/>
              </w:rPr>
            </w:pPr>
            <w:del w:id="58" w:author="Autor">
              <w:r w:rsidRPr="007969AD">
                <w:rPr>
                  <w:rFonts w:ascii="Arial Narrow" w:hAnsi="Arial Narrow"/>
                  <w:sz w:val="18"/>
                  <w:szCs w:val="18"/>
                </w:rPr>
                <w:delText xml:space="preserve">Príloha č. </w:delText>
              </w:r>
              <w:r w:rsidR="00A254E3" w:rsidRPr="007969AD">
                <w:rPr>
                  <w:rFonts w:ascii="Arial Narrow" w:hAnsi="Arial Narrow"/>
                  <w:sz w:val="18"/>
                  <w:szCs w:val="18"/>
                </w:rPr>
                <w:delText>3</w:delText>
              </w:r>
              <w:r w:rsidRPr="007969AD">
                <w:rPr>
                  <w:rFonts w:ascii="Arial Narrow" w:hAnsi="Arial Narrow"/>
                  <w:sz w:val="18"/>
                  <w:szCs w:val="18"/>
                </w:rPr>
                <w:delText xml:space="preserve"> ŽoPr – Test podniku v</w:delText>
              </w:r>
              <w:r w:rsidR="00862AC5" w:rsidRPr="007969AD">
                <w:rPr>
                  <w:rFonts w:ascii="Arial Narrow" w:hAnsi="Arial Narrow"/>
                  <w:sz w:val="18"/>
                  <w:szCs w:val="18"/>
                </w:rPr>
                <w:delText> </w:delText>
              </w:r>
              <w:r w:rsidRPr="007969AD">
                <w:rPr>
                  <w:rFonts w:ascii="Arial Narrow" w:hAnsi="Arial Narrow"/>
                  <w:sz w:val="18"/>
                  <w:szCs w:val="18"/>
                </w:rPr>
                <w:delText>ťažkostiach</w:delText>
              </w:r>
            </w:del>
          </w:p>
          <w:p w14:paraId="7621A051" w14:textId="321BACB6" w:rsidR="00862AC5" w:rsidRPr="007969AD" w:rsidRDefault="006C343B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del w:id="59" w:author="Autor"/>
                <w:rFonts w:ascii="Arial Narrow" w:hAnsi="Arial Narrow"/>
                <w:sz w:val="18"/>
                <w:szCs w:val="18"/>
              </w:rPr>
            </w:pPr>
            <w:del w:id="60" w:author="Autor">
              <w:r w:rsidRPr="007969AD">
                <w:rPr>
                  <w:rFonts w:ascii="Arial Narrow" w:hAnsi="Arial Narrow"/>
                  <w:sz w:val="18"/>
                  <w:szCs w:val="18"/>
                </w:rPr>
                <w:delText xml:space="preserve"> </w:delText>
              </w:r>
              <w:r w:rsidR="00862AC5" w:rsidRPr="007969AD">
                <w:rPr>
                  <w:rFonts w:ascii="Arial Narrow" w:hAnsi="Arial Narrow"/>
                  <w:sz w:val="18"/>
                  <w:szCs w:val="18"/>
                </w:rPr>
                <w:delText>Účtovná závierka žiadateľa (ak nie je zverejnená v registri účtovných závierok)</w:delText>
              </w:r>
              <w:r w:rsidR="0021123F" w:rsidRPr="007969AD">
                <w:rPr>
                  <w:rFonts w:ascii="Arial Narrow" w:hAnsi="Arial Narrow"/>
                  <w:sz w:val="18"/>
                  <w:szCs w:val="18"/>
                </w:rPr>
                <w:delText xml:space="preserve">/Daňové priznanie </w:delText>
              </w:r>
            </w:del>
          </w:p>
        </w:tc>
      </w:tr>
      <w:tr w:rsidR="00C0655E" w:rsidRPr="00385B43" w14:paraId="176BEECF" w14:textId="77777777" w:rsidTr="00B51F3B">
        <w:trPr>
          <w:trHeight w:val="176"/>
        </w:trPr>
        <w:tc>
          <w:tcPr>
            <w:tcW w:w="7054" w:type="dxa"/>
            <w:vAlign w:val="center"/>
          </w:tcPr>
          <w:p w14:paraId="29D52E20" w14:textId="77777777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finančnej spôsobilosti spolufinancovania projektu</w:t>
            </w:r>
          </w:p>
        </w:tc>
        <w:tc>
          <w:tcPr>
            <w:tcW w:w="7405" w:type="dxa"/>
            <w:vAlign w:val="center"/>
          </w:tcPr>
          <w:p w14:paraId="72573A7E" w14:textId="1A6563F8" w:rsidR="00C0655E" w:rsidRPr="007969AD" w:rsidRDefault="00C0655E" w:rsidP="009D6C7F">
            <w:pPr>
              <w:pStyle w:val="Odsekzoznamu"/>
              <w:autoSpaceDE w:val="0"/>
              <w:autoSpaceDN w:val="0"/>
              <w:ind w:left="1456" w:hanging="1390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del w:id="61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4</w:delText>
              </w:r>
            </w:del>
            <w:ins w:id="62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3</w:t>
              </w:r>
            </w:ins>
            <w:r w:rsidRPr="007969AD">
              <w:rPr>
                <w:rFonts w:ascii="Arial Narrow" w:hAnsi="Arial Narrow"/>
                <w:sz w:val="18"/>
                <w:szCs w:val="18"/>
              </w:rPr>
              <w:t xml:space="preserve"> ŽoPr – Dokumenty preukazujúce finančnú spôsobilosť</w:t>
            </w:r>
            <w:r w:rsidRPr="007969AD" w:rsidDel="0016689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7969AD">
              <w:rPr>
                <w:rFonts w:ascii="Arial Narrow" w:hAnsi="Arial Narrow"/>
                <w:sz w:val="18"/>
                <w:szCs w:val="18"/>
              </w:rPr>
              <w:t>žiadateľa</w:t>
            </w:r>
            <w:del w:id="63" w:author="Autor">
              <w:r w:rsidRPr="007969AD">
                <w:rPr>
                  <w:rFonts w:ascii="Arial Narrow" w:hAnsi="Arial Narrow"/>
                  <w:sz w:val="18"/>
                  <w:szCs w:val="18"/>
                </w:rPr>
                <w:delText xml:space="preserve"> (ak relevantné</w:delText>
              </w:r>
              <w:r w:rsidR="00353C0C" w:rsidRPr="007969AD">
                <w:rPr>
                  <w:rFonts w:ascii="Arial Narrow" w:hAnsi="Arial Narrow"/>
                  <w:sz w:val="18"/>
                  <w:szCs w:val="18"/>
                </w:rPr>
                <w:delText>)</w:delText>
              </w:r>
            </w:del>
          </w:p>
        </w:tc>
      </w:tr>
      <w:tr w:rsidR="00C0655E" w:rsidRPr="00385B43" w14:paraId="5F0F6FA0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669E2F42" w14:textId="64DB885C" w:rsidR="00C0655E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štatutárny orgán, ani žiadny člen štatutárneho orgánu, ani prokurista/i,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</w:p>
        </w:tc>
        <w:tc>
          <w:tcPr>
            <w:tcW w:w="7405" w:type="dxa"/>
            <w:vAlign w:val="center"/>
          </w:tcPr>
          <w:p w14:paraId="428763E0" w14:textId="795504EE" w:rsidR="00C0655E" w:rsidRPr="007969AD" w:rsidRDefault="00C0655E" w:rsidP="009D6C7F">
            <w:pPr>
              <w:pStyle w:val="Odsekzoznamu"/>
              <w:tabs>
                <w:tab w:val="left" w:pos="1338"/>
              </w:tabs>
              <w:autoSpaceDE w:val="0"/>
              <w:autoSpaceDN w:val="0"/>
              <w:ind w:left="1338" w:hanging="1272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del w:id="64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5</w:delText>
              </w:r>
            </w:del>
            <w:ins w:id="65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4</w:t>
              </w:r>
            </w:ins>
            <w:r w:rsidRPr="007969AD">
              <w:rPr>
                <w:rFonts w:ascii="Arial Narrow" w:hAnsi="Arial Narrow"/>
                <w:sz w:val="18"/>
                <w:szCs w:val="18"/>
              </w:rPr>
              <w:t xml:space="preserve"> ŽoP</w:t>
            </w:r>
            <w:r w:rsidR="00CE155D" w:rsidRPr="007969AD">
              <w:rPr>
                <w:rFonts w:ascii="Arial Narrow" w:hAnsi="Arial Narrow"/>
                <w:sz w:val="18"/>
                <w:szCs w:val="18"/>
              </w:rPr>
              <w:t>r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– Výpis z registra trestov</w:t>
            </w:r>
            <w:r w:rsidR="00CE155D" w:rsidRPr="007969AD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  <w:del w:id="66" w:author="Autor">
              <w:r w:rsidR="00B82C04" w:rsidRPr="007969AD">
                <w:rPr>
                  <w:rFonts w:ascii="Arial Narrow" w:hAnsi="Arial Narrow"/>
                  <w:sz w:val="18"/>
                  <w:szCs w:val="18"/>
                </w:rPr>
                <w:delText xml:space="preserve"> / </w:delText>
              </w:r>
              <w:r w:rsidR="00CD6E91" w:rsidRPr="007969AD">
                <w:rPr>
                  <w:rFonts w:ascii="Arial Narrow" w:hAnsi="Arial Narrow"/>
                  <w:sz w:val="18"/>
                  <w:szCs w:val="18"/>
                </w:rPr>
                <w:delText>Údaje na vyžiadanie</w:delText>
              </w:r>
              <w:r w:rsidR="00B82C04" w:rsidRPr="007969AD">
                <w:rPr>
                  <w:rFonts w:ascii="Arial Narrow" w:hAnsi="Arial Narrow"/>
                  <w:sz w:val="18"/>
                  <w:szCs w:val="18"/>
                </w:rPr>
                <w:delText xml:space="preserve"> výpisu z registra trestov</w:delText>
              </w:r>
            </w:del>
          </w:p>
        </w:tc>
      </w:tr>
      <w:tr w:rsidR="00C0655E" w:rsidRPr="00385B43" w14:paraId="7E964FF2" w14:textId="77777777" w:rsidTr="00B51F3B">
        <w:trPr>
          <w:trHeight w:val="127"/>
        </w:trPr>
        <w:tc>
          <w:tcPr>
            <w:tcW w:w="7054" w:type="dxa"/>
            <w:vAlign w:val="center"/>
          </w:tcPr>
          <w:p w14:paraId="2E590A1A" w14:textId="0D3566C9" w:rsidR="00C0655E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žiadateľ, ktorým je právnická osoba,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</w:tc>
        <w:tc>
          <w:tcPr>
            <w:tcW w:w="7405" w:type="dxa"/>
            <w:vAlign w:val="center"/>
          </w:tcPr>
          <w:p w14:paraId="28E5450A" w14:textId="37C228D3" w:rsidR="00C0655E" w:rsidRPr="007969AD" w:rsidRDefault="00C0655E" w:rsidP="00C0655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93E35A7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6E3A3280" w14:textId="080C0C8F" w:rsidR="00CE155D" w:rsidRPr="00385B43" w:rsidRDefault="00911C0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14:paraId="0BE632F9" w14:textId="72AA8E65" w:rsidR="00CE155D" w:rsidRPr="007969A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61DD8578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76BC9D98" w14:textId="76738109" w:rsidR="00CE155D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  <w:pPrChange w:id="67" w:author="Autor">
                <w:pPr>
                  <w:pStyle w:val="Odsekzoznamu"/>
                  <w:numPr>
                    <w:numId w:val="8"/>
                  </w:numPr>
                  <w:autoSpaceDE w:val="0"/>
                  <w:autoSpaceDN w:val="0"/>
                  <w:spacing w:after="200" w:line="276" w:lineRule="auto"/>
                  <w:ind w:left="786" w:hanging="360"/>
                </w:pPr>
              </w:pPrChange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Podmienka, že žiadateľ nezačal práce na projekte pred </w:t>
            </w:r>
            <w:ins w:id="68" w:author="Autor">
              <w:r w:rsidR="00CB0ADC">
                <w:rPr>
                  <w:rFonts w:ascii="Arial Narrow" w:hAnsi="Arial Narrow"/>
                  <w:sz w:val="18"/>
                  <w:szCs w:val="18"/>
                </w:rPr>
                <w:t>predložením ŽoPr na MAS</w:t>
              </w:r>
            </w:ins>
            <w:del w:id="69" w:author="Autor">
              <w:r w:rsidRPr="00385B43" w:rsidDel="00CB0ADC">
                <w:rPr>
                  <w:rFonts w:ascii="Arial Narrow" w:hAnsi="Arial Narrow"/>
                  <w:sz w:val="18"/>
                  <w:szCs w:val="18"/>
                </w:rPr>
                <w:delText>nadobudnutím účinnosti zmluvy o príspevku</w:delText>
              </w:r>
            </w:del>
          </w:p>
        </w:tc>
        <w:tc>
          <w:tcPr>
            <w:tcW w:w="7405" w:type="dxa"/>
            <w:vAlign w:val="center"/>
          </w:tcPr>
          <w:p w14:paraId="3CF6C482" w14:textId="61FA0007" w:rsidR="00CE155D" w:rsidRPr="007969A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BF81E28" w14:textId="77777777" w:rsidTr="00B51F3B">
        <w:trPr>
          <w:trHeight w:val="218"/>
        </w:trPr>
        <w:tc>
          <w:tcPr>
            <w:tcW w:w="7054" w:type="dxa"/>
            <w:vAlign w:val="center"/>
          </w:tcPr>
          <w:p w14:paraId="029D0E2E" w14:textId="6C8C10D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14:paraId="5E35AB43" w14:textId="717D66E4" w:rsidR="00CE155D" w:rsidRPr="007969A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75346AA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08A9B5D5" w14:textId="56CFCAF7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14:paraId="3E7DA51F" w14:textId="1BD3A240" w:rsidR="00CE155D" w:rsidRPr="007969A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EF71C6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2EE54CFC" w14:textId="3196EA4E" w:rsidR="00CE155D" w:rsidRPr="00385B43" w:rsidRDefault="00C41525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14:paraId="2DC7398A" w14:textId="4DBDC4E2" w:rsidR="00CE155D" w:rsidRPr="007969AD" w:rsidRDefault="00CE155D" w:rsidP="00E32922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70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5</w:t>
              </w:r>
            </w:ins>
            <w:del w:id="71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6</w:delText>
              </w:r>
            </w:del>
            <w:r w:rsidR="00C41525" w:rsidRPr="007969AD">
              <w:rPr>
                <w:rFonts w:ascii="Arial Narrow" w:hAnsi="Arial Narrow"/>
                <w:sz w:val="18"/>
                <w:szCs w:val="18"/>
              </w:rPr>
              <w:t xml:space="preserve"> ŽoPr - Rozpočet projektu</w:t>
            </w:r>
          </w:p>
        </w:tc>
      </w:tr>
      <w:tr w:rsidR="00CE155D" w:rsidRPr="00385B43" w14:paraId="3788DF87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0EBFA5B" w14:textId="3B3058C1" w:rsidR="00CE155D" w:rsidRPr="00385B43" w:rsidRDefault="00776B5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14:paraId="7A2D7B15" w14:textId="57B9BF63" w:rsidR="00C41525" w:rsidRPr="007969AD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72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5</w:t>
              </w:r>
            </w:ins>
            <w:del w:id="73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6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ŽoPr - Rozpočet projektu</w:t>
            </w:r>
          </w:p>
          <w:p w14:paraId="3DD7DD4C" w14:textId="2A181B4B" w:rsidR="00C41525" w:rsidRPr="007969AD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74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6</w:t>
              </w:r>
            </w:ins>
            <w:del w:id="75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7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ŽoPr - Ukazovatele </w:t>
            </w:r>
            <w:r w:rsidR="009F6095" w:rsidRPr="007969AD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</w:p>
          <w:p w14:paraId="3646070A" w14:textId="069E3881" w:rsidR="00CE155D" w:rsidRPr="007969AD" w:rsidRDefault="00C41525" w:rsidP="00E54FE6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76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7</w:t>
              </w:r>
            </w:ins>
            <w:del w:id="77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8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ŽoPr - Finančná analýza projektu</w:t>
            </w:r>
          </w:p>
        </w:tc>
      </w:tr>
      <w:tr w:rsidR="00121A14" w:rsidRPr="00385B43" w14:paraId="66951978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3C8CADF9" w14:textId="2690D599" w:rsidR="00121A14" w:rsidRPr="00385B43" w:rsidRDefault="00121A1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vyplývajúce zo schémy pomoci</w:t>
            </w:r>
          </w:p>
        </w:tc>
        <w:tc>
          <w:tcPr>
            <w:tcW w:w="7405" w:type="dxa"/>
            <w:vAlign w:val="center"/>
          </w:tcPr>
          <w:p w14:paraId="7BFAFBA6" w14:textId="46B16ACF" w:rsidR="00121A14" w:rsidRPr="007969AD" w:rsidRDefault="00121A14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Všetky prílohy predložené </w:t>
            </w:r>
            <w:r w:rsidR="006E13CA" w:rsidRPr="007969AD">
              <w:rPr>
                <w:rFonts w:ascii="Arial Narrow" w:hAnsi="Arial Narrow"/>
                <w:sz w:val="18"/>
                <w:szCs w:val="18"/>
              </w:rPr>
              <w:t>v rámci ostatných príloh ŽoPr</w:t>
            </w:r>
          </w:p>
        </w:tc>
      </w:tr>
      <w:tr w:rsidR="00CE155D" w:rsidRPr="00385B43" w14:paraId="1E58FC41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87657FA" w14:textId="6D951617" w:rsidR="00CE155D" w:rsidRPr="00385B43" w:rsidRDefault="006E13CA" w:rsidP="009C1424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="00A96549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96549"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14:paraId="7F19DDA5" w14:textId="7C951BE2" w:rsidR="00CE155D" w:rsidRPr="007969A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1D5E0F62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2574B83F" w14:textId="62857B76" w:rsidR="006E13CA" w:rsidRPr="00385B43" w:rsidRDefault="006E13CA" w:rsidP="0076296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Vyhlásené VO na hlavn</w:t>
            </w:r>
            <w:r w:rsidR="002D040C">
              <w:rPr>
                <w:rFonts w:ascii="Arial Narrow" w:hAnsi="Arial Narrow"/>
                <w:sz w:val="18"/>
                <w:szCs w:val="18"/>
              </w:rPr>
              <w:t>ú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</w:t>
            </w:r>
            <w:r w:rsidR="002D040C"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</w:p>
        </w:tc>
        <w:tc>
          <w:tcPr>
            <w:tcW w:w="7405" w:type="dxa"/>
            <w:vAlign w:val="center"/>
          </w:tcPr>
          <w:p w14:paraId="09CD2055" w14:textId="334F225E" w:rsidR="006E13CA" w:rsidRPr="007969AD" w:rsidRDefault="006E13CA" w:rsidP="006E13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6962AC8E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14D3937F" w14:textId="69D2B41F" w:rsidR="006E13CA" w:rsidRPr="00385B43" w:rsidRDefault="006E13CA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aktivít projektu</w:t>
            </w:r>
          </w:p>
        </w:tc>
        <w:tc>
          <w:tcPr>
            <w:tcW w:w="7405" w:type="dxa"/>
            <w:vAlign w:val="center"/>
          </w:tcPr>
          <w:p w14:paraId="5B516AF7" w14:textId="08B8FB02" w:rsidR="006E13CA" w:rsidRPr="007969AD" w:rsidRDefault="006E13CA" w:rsidP="007959BE">
            <w:pPr>
              <w:pStyle w:val="Odsekzoznamu"/>
              <w:autoSpaceDE w:val="0"/>
              <w:autoSpaceDN w:val="0"/>
              <w:ind w:left="1343" w:hanging="127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78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8</w:t>
              </w:r>
            </w:ins>
            <w:del w:id="79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9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="00B472F9" w:rsidRPr="007969AD">
              <w:rPr>
                <w:rFonts w:ascii="Arial Narrow" w:hAnsi="Arial Narrow"/>
                <w:sz w:val="18"/>
                <w:szCs w:val="18"/>
              </w:rPr>
              <w:t>Doklady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od stavebného úradu (len v prípade, ak </w:t>
            </w:r>
            <w:r w:rsidR="006B5BCA" w:rsidRPr="007969AD">
              <w:rPr>
                <w:rFonts w:ascii="Arial Narrow" w:hAnsi="Arial Narrow"/>
                <w:sz w:val="18"/>
                <w:szCs w:val="18"/>
              </w:rPr>
              <w:t>sú predmetom projektu stavebné práce)</w:t>
            </w:r>
          </w:p>
          <w:p w14:paraId="13CE38B8" w14:textId="10999D5B" w:rsidR="000D6331" w:rsidRPr="007969AD" w:rsidRDefault="000D6331" w:rsidP="008303B6">
            <w:pPr>
              <w:pStyle w:val="Odsekzoznamu"/>
              <w:autoSpaceDE w:val="0"/>
              <w:autoSpaceDN w:val="0"/>
              <w:ind w:left="1315" w:hanging="1249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del w:id="80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1</w:delText>
              </w:r>
            </w:del>
            <w:ins w:id="81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9</w:t>
              </w:r>
            </w:ins>
            <w:del w:id="82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0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ŽoPr – Projektová dokumentácia stavby (len v prípade, ak sú predmetom projektu stavebné</w:t>
            </w:r>
            <w:ins w:id="83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 xml:space="preserve"> </w:t>
              </w:r>
            </w:ins>
            <w:r w:rsidRPr="007969AD">
              <w:rPr>
                <w:rFonts w:ascii="Arial Narrow" w:hAnsi="Arial Narrow"/>
                <w:sz w:val="18"/>
                <w:szCs w:val="18"/>
              </w:rPr>
              <w:t>práce a projektová dokumentácia bola posudzovaná príslušným stavebným úradom)</w:t>
            </w:r>
          </w:p>
        </w:tc>
      </w:tr>
      <w:tr w:rsidR="00CE155D" w:rsidRPr="00385B43" w14:paraId="0892E21D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0A75ECEF" w14:textId="7E91AAE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mať vysporiadané majetkovo-právne vzťahy</w:t>
            </w:r>
          </w:p>
        </w:tc>
        <w:tc>
          <w:tcPr>
            <w:tcW w:w="7405" w:type="dxa"/>
            <w:vAlign w:val="center"/>
          </w:tcPr>
          <w:p w14:paraId="1AB04886" w14:textId="7B3C8B39" w:rsidR="00CE155D" w:rsidRPr="007969AD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84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10 ŽoPr</w:t>
              </w:r>
            </w:ins>
            <w:del w:id="85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11</w:delText>
              </w:r>
              <w:r w:rsidRPr="007969AD" w:rsidDel="009D6C7F">
                <w:rPr>
                  <w:rFonts w:ascii="Arial Narrow" w:hAnsi="Arial Narrow"/>
                  <w:sz w:val="18"/>
                  <w:szCs w:val="18"/>
                </w:rPr>
                <w:delText xml:space="preserve"> ŽoNFP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7969AD">
              <w:rPr>
                <w:rFonts w:ascii="Arial Narrow" w:hAnsi="Arial Narrow"/>
                <w:sz w:val="18"/>
                <w:szCs w:val="18"/>
              </w:rPr>
              <w:t>Doklady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preukazujúce vysporiadanie majetkovo-právnych vzťahov </w:t>
            </w:r>
          </w:p>
          <w:p w14:paraId="690F3C8D" w14:textId="171166BE" w:rsidR="00CE155D" w:rsidRPr="007969AD" w:rsidRDefault="006B5BCA" w:rsidP="008303B6">
            <w:pPr>
              <w:pStyle w:val="Odsekzoznamu"/>
              <w:autoSpaceDE w:val="0"/>
              <w:autoSpaceDN w:val="0"/>
              <w:ind w:left="68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 w:rsidR="00385B43" w:rsidRPr="007969AD">
              <w:rPr>
                <w:rFonts w:ascii="Arial Narrow" w:hAnsi="Arial Narrow"/>
                <w:sz w:val="18"/>
                <w:szCs w:val="18"/>
              </w:rPr>
              <w:t>žiadateľ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</w:t>
            </w:r>
            <w:r w:rsidR="00E32922" w:rsidRPr="007969A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73654">
              <w:rPr>
                <w:rFonts w:ascii="Arial Narrow" w:hAnsi="Arial Narrow"/>
                <w:sz w:val="18"/>
                <w:szCs w:val="18"/>
              </w:rPr>
              <w:t>14</w:t>
            </w:r>
            <w:del w:id="86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1</w:delText>
              </w:r>
              <w:r w:rsidR="00294E76" w:rsidRPr="007969AD" w:rsidDel="009D6C7F">
                <w:rPr>
                  <w:rFonts w:ascii="Arial Narrow" w:hAnsi="Arial Narrow"/>
                  <w:sz w:val="18"/>
                  <w:szCs w:val="18"/>
                </w:rPr>
                <w:delText>5</w:delText>
              </w:r>
            </w:del>
          </w:p>
        </w:tc>
      </w:tr>
      <w:tr w:rsidR="00CE155D" w:rsidRPr="00385B43" w14:paraId="6EEFB5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7BA4ECFC" w14:textId="2511AB9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14:paraId="78EB637A" w14:textId="4619BF59" w:rsidR="006B5BCA" w:rsidRPr="007969AD" w:rsidRDefault="006B5BCA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87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 xml:space="preserve">  5</w:t>
              </w:r>
            </w:ins>
            <w:del w:id="88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6</w:delText>
              </w:r>
            </w:del>
            <w:r w:rsidRPr="007969AD">
              <w:rPr>
                <w:rFonts w:ascii="Arial Narrow" w:hAnsi="Arial Narrow"/>
                <w:sz w:val="18"/>
                <w:szCs w:val="18"/>
              </w:rPr>
              <w:t xml:space="preserve"> ŽoPr - Rozpočet projektu</w:t>
            </w:r>
          </w:p>
          <w:p w14:paraId="012476D7" w14:textId="312B00BB" w:rsidR="0036507C" w:rsidRPr="007969AD" w:rsidRDefault="006B5BCA" w:rsidP="009D6C7F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89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1</w:t>
              </w:r>
            </w:ins>
            <w:del w:id="90" w:author="Autor">
              <w:r w:rsidR="00E32922" w:rsidRPr="007969AD" w:rsidDel="009D6C7F">
                <w:rPr>
                  <w:rFonts w:ascii="Arial Narrow" w:hAnsi="Arial Narrow"/>
                  <w:sz w:val="18"/>
                  <w:szCs w:val="18"/>
                </w:rPr>
                <w:delText>12</w:delText>
              </w:r>
            </w:del>
            <w:ins w:id="91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1</w:t>
              </w:r>
            </w:ins>
            <w:r w:rsidRPr="007969AD">
              <w:rPr>
                <w:rFonts w:ascii="Arial Narrow" w:hAnsi="Arial Narrow"/>
                <w:sz w:val="18"/>
                <w:szCs w:val="18"/>
              </w:rPr>
              <w:t xml:space="preserve"> ŽoPr </w:t>
            </w:r>
            <w:r w:rsidR="009D6C7F">
              <w:rPr>
                <w:rFonts w:ascii="Arial Narrow" w:hAnsi="Arial Narrow"/>
                <w:sz w:val="18"/>
                <w:szCs w:val="18"/>
              </w:rPr>
              <w:t>-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379B2" w:rsidRPr="007969AD">
              <w:rPr>
                <w:rFonts w:ascii="Arial Narrow" w:hAnsi="Arial Narrow"/>
                <w:sz w:val="18"/>
                <w:szCs w:val="18"/>
              </w:rPr>
              <w:t>Prehľad minimálnej</w:t>
            </w:r>
            <w:r w:rsidRPr="007969AD">
              <w:rPr>
                <w:rFonts w:ascii="Arial Narrow" w:hAnsi="Arial Narrow"/>
                <w:sz w:val="18"/>
                <w:szCs w:val="18"/>
              </w:rPr>
              <w:t xml:space="preserve"> pomoci</w:t>
            </w:r>
          </w:p>
        </w:tc>
      </w:tr>
      <w:tr w:rsidR="008A604D" w:rsidRPr="00385B43" w14:paraId="013C5459" w14:textId="77777777" w:rsidTr="00E54FE6">
        <w:trPr>
          <w:trHeight w:val="130"/>
        </w:trPr>
        <w:tc>
          <w:tcPr>
            <w:tcW w:w="7054" w:type="dxa"/>
            <w:vAlign w:val="center"/>
          </w:tcPr>
          <w:p w14:paraId="10BBDF15" w14:textId="4B1B6717"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Časová oprávnenosť realizácie projektu</w:t>
            </w:r>
          </w:p>
        </w:tc>
        <w:tc>
          <w:tcPr>
            <w:tcW w:w="7405" w:type="dxa"/>
            <w:vAlign w:val="center"/>
          </w:tcPr>
          <w:p w14:paraId="1269D5D0" w14:textId="05C69938" w:rsidR="008A604D" w:rsidRPr="00E54FE6" w:rsidRDefault="008A604D" w:rsidP="00E54FE6">
            <w:pPr>
              <w:pStyle w:val="Odsekzoznamu"/>
              <w:tabs>
                <w:tab w:val="left" w:pos="1593"/>
              </w:tabs>
              <w:autoSpaceDE w:val="0"/>
              <w:autoSpaceDN w:val="0"/>
              <w:spacing w:after="200" w:line="276" w:lineRule="auto"/>
              <w:ind w:left="1593" w:hanging="1527"/>
              <w:jc w:val="left"/>
              <w:rPr>
                <w:rFonts w:ascii="Arial Narrow" w:hAnsi="Arial Narrow"/>
                <w:sz w:val="18"/>
                <w:highlight w:val="yellow"/>
              </w:rPr>
            </w:pPr>
            <w:r w:rsidRPr="007969AD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8A604D" w:rsidRPr="00385B43" w14:paraId="69E446F4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A0E41D1" w14:textId="4947BD53"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poskytnutia príspevku z hľadiska definovania merateľných ukazovateľov projektu</w:t>
            </w:r>
          </w:p>
        </w:tc>
        <w:tc>
          <w:tcPr>
            <w:tcW w:w="7405" w:type="dxa"/>
            <w:vAlign w:val="center"/>
          </w:tcPr>
          <w:p w14:paraId="0FFFF846" w14:textId="77777777" w:rsidR="008A604D" w:rsidRPr="00385B43" w:rsidRDefault="008A604D" w:rsidP="008A604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D53FAB" w:rsidRPr="00385B43" w14:paraId="7352B6AD" w14:textId="77777777" w:rsidTr="002B6031">
        <w:trPr>
          <w:trHeight w:val="122"/>
        </w:trPr>
        <w:tc>
          <w:tcPr>
            <w:tcW w:w="7054" w:type="dxa"/>
            <w:vAlign w:val="center"/>
          </w:tcPr>
          <w:p w14:paraId="6B9808DB" w14:textId="77777777" w:rsidR="00D53FAB" w:rsidRPr="00CD4ABE" w:rsidRDefault="00D53FAB" w:rsidP="002B6031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dopadu projektu na územia sústavy NATURA 2000</w:t>
            </w:r>
          </w:p>
        </w:tc>
        <w:tc>
          <w:tcPr>
            <w:tcW w:w="7405" w:type="dxa"/>
            <w:vAlign w:val="center"/>
          </w:tcPr>
          <w:p w14:paraId="429899D7" w14:textId="57AF4AD8" w:rsidR="00D53FAB" w:rsidRDefault="00D53FAB" w:rsidP="009D6C7F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del w:id="92" w:author="Autor">
              <w:r w:rsidR="00E32922" w:rsidDel="009D6C7F">
                <w:rPr>
                  <w:rFonts w:ascii="Arial Narrow" w:hAnsi="Arial Narrow"/>
                  <w:sz w:val="18"/>
                  <w:szCs w:val="18"/>
                </w:rPr>
                <w:delText>13</w:delText>
              </w:r>
            </w:del>
            <w:ins w:id="93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12</w:t>
              </w:r>
            </w:ins>
            <w:r>
              <w:rPr>
                <w:rFonts w:ascii="Arial Narrow" w:hAnsi="Arial Narrow"/>
                <w:sz w:val="18"/>
                <w:szCs w:val="18"/>
              </w:rPr>
              <w:t xml:space="preserve"> ŽoPr –</w:t>
            </w:r>
            <w:del w:id="94" w:author="Autor">
              <w:r w:rsidDel="009D6C7F">
                <w:rPr>
                  <w:rFonts w:ascii="Arial Narrow" w:hAnsi="Arial Narrow"/>
                  <w:sz w:val="18"/>
                  <w:szCs w:val="18"/>
                </w:rPr>
                <w:delText xml:space="preserve"> </w:delText>
              </w:r>
            </w:del>
            <w:r w:rsidRPr="00CD4ABE">
              <w:rPr>
                <w:rFonts w:ascii="Arial Narrow" w:hAnsi="Arial Narrow"/>
                <w:sz w:val="18"/>
                <w:szCs w:val="18"/>
              </w:rPr>
              <w:tab/>
            </w:r>
            <w:r w:rsidRPr="00AD7E3C">
              <w:rPr>
                <w:rFonts w:ascii="Arial Narrow" w:hAnsi="Arial Narrow"/>
                <w:sz w:val="18"/>
                <w:szCs w:val="18"/>
              </w:rPr>
              <w:t>Doklady preukazujúce súlad s požiadavkami v oblasti dopadu projektu na územia sústavy NATURA 2000</w:t>
            </w:r>
          </w:p>
        </w:tc>
      </w:tr>
      <w:tr w:rsidR="00CD4ABE" w:rsidRPr="00385B43" w14:paraId="5106B4F2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2E9E11F" w14:textId="020D68D0" w:rsidR="00CD4ABE" w:rsidRPr="00385B43" w:rsidRDefault="00CD4AB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posudzovania vplyvov na životné prostredie</w:t>
            </w:r>
          </w:p>
        </w:tc>
        <w:tc>
          <w:tcPr>
            <w:tcW w:w="7405" w:type="dxa"/>
            <w:vAlign w:val="center"/>
          </w:tcPr>
          <w:p w14:paraId="116E56DA" w14:textId="776B6D8C" w:rsidR="00CD4ABE" w:rsidRPr="00385B43" w:rsidRDefault="00CD4ABE" w:rsidP="009D6C7F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ins w:id="95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1</w:t>
              </w:r>
            </w:ins>
            <w:del w:id="96" w:author="Autor">
              <w:r w:rsidR="00E32922" w:rsidDel="009D6C7F">
                <w:rPr>
                  <w:rFonts w:ascii="Arial Narrow" w:hAnsi="Arial Narrow"/>
                  <w:sz w:val="18"/>
                  <w:szCs w:val="18"/>
                </w:rPr>
                <w:delText>14</w:delText>
              </w:r>
            </w:del>
            <w:ins w:id="97" w:author="Autor">
              <w:r w:rsidR="009D6C7F">
                <w:rPr>
                  <w:rFonts w:ascii="Arial Narrow" w:hAnsi="Arial Narrow"/>
                  <w:sz w:val="18"/>
                  <w:szCs w:val="18"/>
                </w:rPr>
                <w:t>3</w:t>
              </w:r>
            </w:ins>
            <w:r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  <w:t>Doklady preukazujúce plnenie požiadaviek v oblasti posudzovania vplyvov na životné prostredie</w:t>
            </w:r>
          </w:p>
        </w:tc>
      </w:tr>
    </w:tbl>
    <w:p w14:paraId="11B62C62" w14:textId="77777777" w:rsidR="00E71849" w:rsidRPr="00385B43" w:rsidRDefault="00E71849">
      <w:pPr>
        <w:rPr>
          <w:rFonts w:ascii="Arial Narrow" w:hAnsi="Arial Narrow"/>
        </w:rPr>
        <w:sectPr w:rsidR="00E71849" w:rsidRPr="00385B43" w:rsidSect="00762969">
          <w:footerReference w:type="default" r:id="rId15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2410"/>
        <w:gridCol w:w="2126"/>
        <w:gridCol w:w="1955"/>
      </w:tblGrid>
      <w:tr w:rsidR="00A15C55" w:rsidRPr="00385B43" w14:paraId="63BF4A7E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7F3307CD" w14:textId="50E6C31D"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14:paraId="49FF6FDF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99A9E7" w14:textId="3FD81630"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Ja,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dolupodpísaný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14:paraId="6E17CC7F" w14:textId="5FD8036E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14:paraId="2D8864CB" w14:textId="6727F8E3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14:paraId="03841D45" w14:textId="2742C19E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zabezpečím finančné prostriedky na prevádzku projektu po ukončení jeho realizácie a pokrytie ostatných nákladov za účelom zabezpečenia udržateľnosti projektu počas obdobia minimálne </w:t>
            </w:r>
            <w:r w:rsidR="00E32922">
              <w:rPr>
                <w:rFonts w:ascii="Arial Narrow" w:hAnsi="Arial Narrow" w:cs="Times New Roman"/>
                <w:color w:val="000000"/>
                <w:szCs w:val="24"/>
              </w:rPr>
              <w:t>3</w:t>
            </w:r>
            <w:r w:rsidR="00E3292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rokov od ukončenia realizácie projektu,</w:t>
            </w:r>
            <w:ins w:id="98" w:author="Autor">
              <w:r w:rsidR="0040496B" w:rsidRPr="0052633C">
                <w:rPr>
                  <w:rFonts w:ascii="Arial Narrow" w:hAnsi="Arial Narrow" w:cs="Times New Roman"/>
                  <w:color w:val="000000"/>
                  <w:szCs w:val="24"/>
                </w:rPr>
                <w:t xml:space="preserve"> </w:t>
              </w:r>
            </w:ins>
          </w:p>
          <w:p w14:paraId="0DF05DF5" w14:textId="50AAC89D" w:rsidR="006A3CC2" w:rsidRPr="00385B43" w:rsidRDefault="0040496B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ins w:id="99" w:author="Autor">
              <w:r>
                <w:rPr>
                  <w:rFonts w:ascii="Arial Narrow" w:hAnsi="Arial Narrow" w:cs="Times New Roman"/>
                  <w:color w:val="000000"/>
                  <w:szCs w:val="24"/>
                </w:rPr>
                <w:t>som nezačal</w:t>
              </w:r>
            </w:ins>
            <w:del w:id="100" w:author="Autor">
              <w:r w:rsidR="006A3CC2"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>nezačnem</w:delText>
              </w:r>
            </w:del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s</w:t>
            </w:r>
            <w:ins w:id="101" w:author="Autor">
              <w:r>
                <w:rPr>
                  <w:rFonts w:ascii="Arial Narrow" w:hAnsi="Arial Narrow" w:cs="Times New Roman"/>
                  <w:color w:val="000000"/>
                  <w:szCs w:val="24"/>
                </w:rPr>
                <w:t> </w:t>
              </w:r>
            </w:ins>
            <w:del w:id="102" w:author="Autor">
              <w:r w:rsidR="006A3CC2"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 xml:space="preserve"> </w:delText>
              </w:r>
            </w:del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prácami na projekte pred </w:t>
            </w:r>
            <w:ins w:id="103" w:author="Autor">
              <w:r>
                <w:rPr>
                  <w:rFonts w:ascii="Arial Narrow" w:hAnsi="Arial Narrow" w:cs="Times New Roman"/>
                  <w:color w:val="000000"/>
                  <w:szCs w:val="24"/>
                </w:rPr>
                <w:t>predložením ŽoPr na MAS</w:t>
              </w:r>
              <w:r w:rsidR="006A3CC2" w:rsidRPr="00385B43">
                <w:rPr>
                  <w:rFonts w:ascii="Arial Narrow" w:hAnsi="Arial Narrow" w:cs="Times New Roman"/>
                  <w:color w:val="000000"/>
                  <w:szCs w:val="24"/>
                </w:rPr>
                <w:t>,</w:t>
              </w:r>
            </w:ins>
            <w:del w:id="104" w:author="Autor">
              <w:r w:rsidR="006A3CC2"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>nadobudnutím účinnosti zmluvy o príspevku,</w:delText>
              </w:r>
            </w:del>
          </w:p>
          <w:p w14:paraId="220D0C37" w14:textId="023720FC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14:paraId="0BFB1834" w14:textId="7B402324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ukončím práce na projekte do 9 mesiacov od nadobudnutia účinnosti zmluvy o príspevku,</w:t>
            </w:r>
          </w:p>
          <w:p w14:paraId="32618183" w14:textId="04865729"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projektová </w:t>
            </w:r>
            <w:ins w:id="105" w:author="Autor">
              <w:r w:rsidRPr="0030117A">
                <w:rPr>
                  <w:rFonts w:ascii="Arial Narrow" w:hAnsi="Arial Narrow" w:cs="Times New Roman"/>
                  <w:color w:val="000000"/>
                  <w:szCs w:val="24"/>
                </w:rPr>
                <w:t>dokumentáci</w:t>
              </w:r>
              <w:r w:rsidR="001F63D9">
                <w:rPr>
                  <w:rFonts w:ascii="Arial Narrow" w:hAnsi="Arial Narrow" w:cs="Times New Roman"/>
                  <w:color w:val="000000"/>
                  <w:szCs w:val="24"/>
                </w:rPr>
                <w:t>a</w:t>
              </w:r>
            </w:ins>
            <w:del w:id="106" w:author="Autor">
              <w:r w:rsidRPr="0030117A">
                <w:rPr>
                  <w:rFonts w:ascii="Arial Narrow" w:hAnsi="Arial Narrow" w:cs="Times New Roman"/>
                  <w:color w:val="000000"/>
                  <w:szCs w:val="24"/>
                </w:rPr>
                <w:delText>dokumentácie</w:delText>
              </w:r>
            </w:del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 je kompletná a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príslušným stavebným úradom (ak relevantné)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48553F06" w14:textId="5F4B9C82"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14:paraId="14D171E7" w14:textId="1BDA29BF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14:paraId="4A592D0B" w14:textId="50AAB492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14:paraId="6781490F" w14:textId="77777777" w:rsidR="00F16CD3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0121D502" w14:textId="4D20E4D1" w:rsidR="00F16CD3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nepôsobím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v sektore rybolovu a </w:t>
            </w:r>
            <w:proofErr w:type="spellStart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, na ktoré sa vzťahuje Nariadenie Európskeho parlamentu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Rady (EÚ) č. 1379/2013 z 11. decembra 2013 o spoločnej organizácii trhov s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produktmi rybolovu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proofErr w:type="spellStart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 (ES) č.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1224/2009 a zrušuje nariadenie Rady (ES) č. 104/2000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="00B11C52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</w:p>
          <w:p w14:paraId="38455820" w14:textId="3FBD3CDF" w:rsidR="00B11C52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projekt nie je zameraný na oblasť rybolovu a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, na ktoré sa vzťahuje Nariadenie Európskeho parlamentu a Rady (EÚ) č. 1379/2013 z 11. decembra 2013 o spoločnej organizácii trhov s produktmi rybolovu a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 (ES) č. 1224/2009 a zrušuje nariadenie Rady (ES) č. 104/2000, zabezpečím oddelené vedenie nákladov súvisiacich s projektom a nákladov súvisiacich s vykonávaním činností v oblasti rybolovu a 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</w:p>
          <w:p w14:paraId="09F55298" w14:textId="5A95F3AA" w:rsidR="00F16CD3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ne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pôsobí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m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 v oblasti prvovýroby poľnohospodárskych výrobkov</w:t>
            </w:r>
            <w:r w:rsidR="00F35341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DAE6515" w14:textId="40769420" w:rsidR="00B11C52" w:rsidRPr="006C3E35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nie je zameraný na oblasť prvovýroby poľnohospodárskych výrobkov,</w:t>
            </w:r>
            <w:r w:rsidR="00D12B2B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</w:p>
          <w:p w14:paraId="5C11E64F" w14:textId="76523EE4" w:rsidR="0041126F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výška pomoci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(žiadaného príspevku) nie je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stanovená na základe ceny a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 množstva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poľnohospodárskych produktov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kúpených od prvovýrobcov alebo výrobkov umiestnených na trh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a zároveň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pomoc 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nie je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podmienená tým, že bude čiastočne alebo úplne postúpená prvovýrobcom;</w:t>
            </w:r>
            <w:del w:id="107" w:author="Autor">
              <w:r w:rsidR="0041126F"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 xml:space="preserve"> </w:delText>
              </w:r>
            </w:del>
          </w:p>
          <w:p w14:paraId="7E779417" w14:textId="6831E20C"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 na činnosti súvisiace s vývozom do tretích krajín alebo členských štátov, konkrétne pomoc priamo súvisiacu s vyvážanými množstvami, na zriadenie a prevádzkovanie distribučnej siete alebo na iné bežné výdavky súvisiace s vývoznou činnosťou;</w:t>
            </w:r>
          </w:p>
          <w:p w14:paraId="1F931294" w14:textId="41075D0C"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pomoc, ktorá je podmienená uprednostňovaním používania domácich tovarov pred dovážanými</w:t>
            </w:r>
            <w:del w:id="108" w:author="Autor">
              <w:r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>,</w:delText>
              </w:r>
              <w:r w:rsidR="00F35341">
                <w:rPr>
                  <w:rFonts w:ascii="Arial Narrow" w:hAnsi="Arial Narrow" w:cs="Times New Roman"/>
                  <w:color w:val="000000"/>
                  <w:szCs w:val="24"/>
                </w:rPr>
                <w:delText>,</w:delText>
              </w:r>
            </w:del>
            <w:ins w:id="109" w:author="Autor">
              <w:r w:rsidRPr="00385B43">
                <w:rPr>
                  <w:rFonts w:ascii="Arial Narrow" w:hAnsi="Arial Narrow" w:cs="Times New Roman"/>
                  <w:color w:val="000000"/>
                  <w:szCs w:val="24"/>
                </w:rPr>
                <w:t>,</w:t>
              </w:r>
            </w:ins>
          </w:p>
          <w:p w14:paraId="4D83EE21" w14:textId="2A75E37F" w:rsidR="0041126F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voči 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mne (nie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je nárokované vrátenie pomoci na základe predchádzajúceho rozhodnutia Komisie, ktorým bola poskytnutá pomoc označená za neoprávnenú a nezlučiteľnú s vnútorným trhom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3FCFB718" w14:textId="15BDB6B8" w:rsidR="00704D30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del w:id="110" w:author="Autor"/>
                <w:rFonts w:ascii="Arial Narrow" w:hAnsi="Arial Narrow" w:cs="Times New Roman"/>
                <w:color w:val="000000"/>
                <w:szCs w:val="24"/>
              </w:rPr>
            </w:pPr>
            <w:del w:id="111" w:author="Autor">
              <w:r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>nie som podnikom v</w:delText>
              </w:r>
              <w:r w:rsidR="00704D30"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> </w:delText>
              </w:r>
              <w:r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>ťažkostiach</w:delText>
              </w:r>
              <w:r w:rsidR="00704D30" w:rsidRPr="00385B43">
                <w:rPr>
                  <w:rFonts w:ascii="Arial Narrow" w:hAnsi="Arial Narrow" w:cs="Times New Roman"/>
                  <w:color w:val="000000"/>
                  <w:szCs w:val="24"/>
                </w:rPr>
                <w:delText>,</w:delText>
              </w:r>
            </w:del>
          </w:p>
          <w:p w14:paraId="0024363D" w14:textId="69501B45" w:rsidR="00F35341" w:rsidRDefault="00704D3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777DE8">
              <w:rPr>
                <w:rFonts w:ascii="Arial Narrow" w:hAnsi="Arial Narrow" w:cs="Times New Roman"/>
                <w:color w:val="000000"/>
                <w:szCs w:val="24"/>
              </w:rPr>
              <w:t>počas obdobia udržateľnosti projektu (tri roky po ukončení realizácie projektu) nedôjde v mojom podniku k zásadnému poklesu zamestnanosti vo vzťahu k podporeným aktivitám projektu</w:t>
            </w:r>
            <w:del w:id="112" w:author="Autor">
              <w:r w:rsidRPr="00777DE8">
                <w:rPr>
                  <w:rFonts w:ascii="Arial Narrow" w:hAnsi="Arial Narrow" w:cs="Times New Roman"/>
                  <w:color w:val="000000"/>
                  <w:szCs w:val="24"/>
                </w:rPr>
                <w:delText>,</w:delText>
              </w:r>
              <w:r w:rsidR="00F35341">
                <w:rPr>
                  <w:rFonts w:ascii="Arial Narrow" w:hAnsi="Arial Narrow" w:cs="Times New Roman"/>
                  <w:color w:val="000000"/>
                  <w:szCs w:val="24"/>
                </w:rPr>
                <w:delText>,</w:delText>
              </w:r>
            </w:del>
            <w:ins w:id="113" w:author="Autor">
              <w:r w:rsidRPr="00777DE8">
                <w:rPr>
                  <w:rFonts w:ascii="Arial Narrow" w:hAnsi="Arial Narrow" w:cs="Times New Roman"/>
                  <w:color w:val="000000"/>
                  <w:szCs w:val="24"/>
                </w:rPr>
                <w:t>,</w:t>
              </w:r>
            </w:ins>
          </w:p>
          <w:p w14:paraId="722D72F8" w14:textId="4133060D" w:rsidR="001600C5" w:rsidRDefault="000D78D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del w:id="114" w:author="Autor"/>
                <w:rFonts w:ascii="Arial Narrow" w:hAnsi="Arial Narrow" w:cs="Times New Roman"/>
                <w:color w:val="000000"/>
                <w:szCs w:val="24"/>
              </w:rPr>
            </w:pPr>
            <w:del w:id="115" w:author="Autor">
              <w:r>
                <w:rPr>
                  <w:rFonts w:ascii="Arial Narrow" w:hAnsi="Arial Narrow" w:cs="Times New Roman"/>
                  <w:color w:val="000000"/>
                  <w:szCs w:val="24"/>
                </w:rPr>
                <w:delText xml:space="preserve">zachovám charakter projektu v zmysle podmienok stanovených vo výzve, </w:delText>
              </w:r>
              <w:r w:rsidR="001600C5">
                <w:rPr>
                  <w:rFonts w:ascii="Arial Narrow" w:hAnsi="Arial Narrow" w:cs="Times New Roman"/>
                  <w:color w:val="000000"/>
                  <w:szCs w:val="24"/>
                </w:rPr>
                <w:delText>v rámci projektu, ani v dôsledku jeho realizácie nebudem v období od začatia realizácie aktivít projektu do ukončenia 5. roku po ukončení projektu poskytovať tretím subjektom žiadnu nepriamu štátnu pomoc, alebo inú formu výhody, ktorá na základe Zmluvy o fungovaní EÚ znamená porušenie pravidiel týkajúcich sa štátnej pomoci</w:delText>
              </w:r>
            </w:del>
          </w:p>
          <w:p w14:paraId="68688B41" w14:textId="0758BBE8" w:rsidR="004E46B3" w:rsidRPr="00777DE8" w:rsidRDefault="00F3534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7"/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14:paraId="406DA929" w14:textId="7673AD10" w:rsidR="005206F0" w:rsidRPr="00385B43" w:rsidRDefault="007A2445" w:rsidP="005F73A6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847303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1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F73A6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14:paraId="4287B0E5" w14:textId="77777777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773A004" w14:textId="77777777"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lastRenderedPageBreak/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59CEA9C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853CF1E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723DA8F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14:paraId="0C2CF9F2" w14:textId="77777777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6A9A1EA0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3595CD5F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4EF488E8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14:paraId="16350C7E" w14:textId="384EAE3C"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tc>
          </w:sdtContent>
        </w:sdt>
      </w:tr>
    </w:tbl>
    <w:p w14:paraId="347D66EC" w14:textId="006B1499"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762969">
      <w:headerReference w:type="default" r:id="rId16"/>
      <w:footerReference w:type="default" r:id="rId1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D1B05" w14:textId="77777777" w:rsidR="00FC5BA3" w:rsidRDefault="00FC5BA3" w:rsidP="00297396">
      <w:pPr>
        <w:spacing w:after="0" w:line="240" w:lineRule="auto"/>
      </w:pPr>
      <w:r>
        <w:separator/>
      </w:r>
    </w:p>
  </w:endnote>
  <w:endnote w:type="continuationSeparator" w:id="0">
    <w:p w14:paraId="4E246C86" w14:textId="77777777" w:rsidR="00FC5BA3" w:rsidRDefault="00FC5BA3" w:rsidP="00297396">
      <w:pPr>
        <w:spacing w:after="0" w:line="240" w:lineRule="auto"/>
      </w:pPr>
      <w:r>
        <w:continuationSeparator/>
      </w:r>
    </w:p>
  </w:endnote>
  <w:endnote w:type="continuationNotice" w:id="1">
    <w:p w14:paraId="2ABA6DC2" w14:textId="77777777" w:rsidR="00FC5BA3" w:rsidRDefault="00FC5B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3D72" w14:textId="036B8897" w:rsidR="003213BB" w:rsidRPr="00016F1C" w:rsidRDefault="003213B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B90EDBA" wp14:editId="6639CC1D">
              <wp:simplePos x="0" y="0"/>
              <wp:positionH relativeFrom="column">
                <wp:posOffset>-4445</wp:posOffset>
              </wp:positionH>
              <wp:positionV relativeFrom="paragraph">
                <wp:posOffset>162560</wp:posOffset>
              </wp:positionV>
              <wp:extent cx="5760000" cy="0"/>
              <wp:effectExtent l="57150" t="38100" r="50800" b="95250"/>
              <wp:wrapNone/>
              <wp:docPr id="7" name="Rovná spojnic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AF31CF" id="Rovná spojnica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7DA2218A" w14:textId="324D419F" w:rsidR="003213BB" w:rsidRPr="001A4E70" w:rsidRDefault="003213BB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524992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7F6F" w14:textId="68828A2E" w:rsidR="003213BB" w:rsidRDefault="003213B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C0423" wp14:editId="2951161E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16" name="Rovná spojnica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E63706" id="Rovná spojnica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R42dvKwIAAFEEAAAOAAAAAAAAAAAAAAAAAC4CAABkcnMvZTJvRG9j&#10;LnhtbFBLAQItABQABgAIAAAAIQCr24Ip2AAAAAU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DBDA10" w14:textId="73499A90" w:rsidR="003213BB" w:rsidRPr="001A4E70" w:rsidRDefault="003213B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C49271" wp14:editId="7D46EB89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4" name="Rovná spojnic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B6EC36" id="Rovná spojnica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CB75F43" wp14:editId="1C7859D0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8" name="Rovná spojnic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27D3E2" id="Rovná spojnica 8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524992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86CD" w14:textId="77777777" w:rsidR="003213BB" w:rsidRDefault="003213B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C7CE88" wp14:editId="544B1A76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760000" cy="0"/>
              <wp:effectExtent l="57150" t="38100" r="50800" b="95250"/>
              <wp:wrapNone/>
              <wp:docPr id="17" name="Rovná spojnic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892985" id="Rovná spojnica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BC52F9" w14:textId="0DA18162" w:rsidR="003213BB" w:rsidRPr="00B13A79" w:rsidRDefault="003213B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42FFA6" wp14:editId="05567AE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8" name="Rovná spojnic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D4D08" id="Rovná spojnica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552C5" wp14:editId="04353686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C2E0A8" id="Rovná spojnica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ISJ&#10;Vfs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2C4E5A">
      <w:rPr>
        <w:rFonts w:ascii="Arial Narrow" w:eastAsia="Times New Roman" w:hAnsi="Arial Narrow" w:cs="Times New Roman"/>
        <w:noProof/>
        <w:szCs w:val="24"/>
        <w:lang w:eastAsia="sk-SK"/>
      </w:rPr>
      <w:t>6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D691" w14:textId="77777777" w:rsidR="003213BB" w:rsidRDefault="003213B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85B4FF9" wp14:editId="65DA82EC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20" name="Rovná spojnic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63993" id="Rovná spojnica 2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ABA64QqAgAAUQQAAA4AAAAAAAAAAAAAAAAALgIAAGRycy9lMm9Eb2Mu&#10;eG1sUEsBAi0AFAAGAAgAAAAhAKvbginYAAAABQEAAA8AAAAAAAAAAAAAAAAAhAQAAGRycy9kb3du&#10;cmV2LnhtbFBLBQYAAAAABAAEAPMAAACJBQAAAAA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706C5DE7" w14:textId="78C63CDE" w:rsidR="003213BB" w:rsidRPr="00B13A79" w:rsidRDefault="003213B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E356BD" wp14:editId="3C837C5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21" name="Rovná spojnic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6351E2" id="Rovná spojnica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45A365" wp14:editId="599A1D5A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22" name="Rovná spojnic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7ED460" id="Rovná spojnica 2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ERx&#10;0wA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2C4E5A">
      <w:rPr>
        <w:rFonts w:ascii="Arial Narrow" w:eastAsia="Times New Roman" w:hAnsi="Arial Narrow" w:cs="Times New Roman"/>
        <w:noProof/>
        <w:szCs w:val="24"/>
        <w:lang w:eastAsia="sk-SK"/>
      </w:rPr>
      <w:t>8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0875C" w14:textId="77777777" w:rsidR="003213BB" w:rsidRPr="00016F1C" w:rsidRDefault="003213B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201C79" wp14:editId="792D9BCC">
              <wp:simplePos x="0" y="0"/>
              <wp:positionH relativeFrom="column">
                <wp:posOffset>-4445</wp:posOffset>
              </wp:positionH>
              <wp:positionV relativeFrom="paragraph">
                <wp:posOffset>151130</wp:posOffset>
              </wp:positionV>
              <wp:extent cx="5762625" cy="9525"/>
              <wp:effectExtent l="57150" t="38100" r="47625" b="85725"/>
              <wp:wrapNone/>
              <wp:docPr id="5" name="Rovná spojnic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5A8418" id="Rovná spojnica 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03C5E1E4" w14:textId="4DCF9880" w:rsidR="003213BB" w:rsidRPr="00B13A79" w:rsidRDefault="003213BB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2C4E5A">
      <w:rPr>
        <w:rFonts w:ascii="Arial Narrow" w:eastAsia="Times New Roman" w:hAnsi="Arial Narrow" w:cs="Times New Roman"/>
        <w:noProof/>
        <w:szCs w:val="24"/>
        <w:lang w:eastAsia="sk-SK"/>
      </w:rPr>
      <w:t>9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14:paraId="597798E8" w14:textId="77777777" w:rsidR="003213BB" w:rsidRPr="00570367" w:rsidRDefault="003213BB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164D4" w14:textId="77777777" w:rsidR="00FC5BA3" w:rsidRDefault="00FC5BA3" w:rsidP="00297396">
      <w:pPr>
        <w:spacing w:after="0" w:line="240" w:lineRule="auto"/>
      </w:pPr>
      <w:r>
        <w:separator/>
      </w:r>
    </w:p>
  </w:footnote>
  <w:footnote w:type="continuationSeparator" w:id="0">
    <w:p w14:paraId="1FE1F5E6" w14:textId="77777777" w:rsidR="00FC5BA3" w:rsidRDefault="00FC5BA3" w:rsidP="00297396">
      <w:pPr>
        <w:spacing w:after="0" w:line="240" w:lineRule="auto"/>
      </w:pPr>
      <w:r>
        <w:continuationSeparator/>
      </w:r>
    </w:p>
  </w:footnote>
  <w:footnote w:type="continuationNotice" w:id="1">
    <w:p w14:paraId="21EE144B" w14:textId="77777777" w:rsidR="00FC5BA3" w:rsidRDefault="00FC5BA3">
      <w:pPr>
        <w:spacing w:after="0" w:line="240" w:lineRule="auto"/>
      </w:pPr>
    </w:p>
  </w:footnote>
  <w:footnote w:id="2">
    <w:p w14:paraId="669B90A2" w14:textId="2E4E1798" w:rsidR="003213BB" w:rsidRPr="006C3E35" w:rsidRDefault="003213BB">
      <w:pPr>
        <w:pStyle w:val="Textpoznmkypodiarou"/>
        <w:rPr>
          <w:del w:id="47" w:author="Autor"/>
          <w:rFonts w:ascii="Arial Narrow" w:hAnsi="Arial Narrow" w:cs="Arial"/>
          <w:sz w:val="18"/>
          <w:szCs w:val="18"/>
        </w:rPr>
      </w:pPr>
      <w:del w:id="48" w:author="Autor">
        <w:r w:rsidRPr="006C3E35">
          <w:rPr>
            <w:rStyle w:val="Odkaznapoznmkupodiarou"/>
            <w:rFonts w:ascii="Arial Narrow" w:hAnsi="Arial Narrow" w:cs="Arial"/>
            <w:sz w:val="18"/>
            <w:szCs w:val="18"/>
          </w:rPr>
          <w:footnoteRef/>
        </w:r>
        <w:r w:rsidRPr="006C3E35">
          <w:rPr>
            <w:rFonts w:ascii="Arial Narrow" w:hAnsi="Arial Narrow" w:cs="Arial"/>
            <w:sz w:val="18"/>
            <w:szCs w:val="18"/>
          </w:rPr>
          <w:delText xml:space="preserve"> Žiadateľ očísluje prílohy v závislosti od relevantnosti k príslušnému projektu</w:delText>
        </w:r>
      </w:del>
    </w:p>
  </w:footnote>
  <w:footnote w:id="3">
    <w:p w14:paraId="205457CD" w14:textId="71527B4C" w:rsidR="00A65ADB" w:rsidRDefault="00A65ADB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 w:rsidRPr="007959BE">
        <w:rPr>
          <w:rStyle w:val="Odkaznapoznmkupodiarou"/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</w:t>
      </w:r>
      <w:r w:rsidR="005E45F4">
        <w:rPr>
          <w:rFonts w:ascii="Arial Narrow" w:hAnsi="Arial Narrow"/>
          <w:sz w:val="18"/>
        </w:rPr>
        <w:t xml:space="preserve"> v súlade s podmienkami výzvy</w:t>
      </w:r>
      <w:r>
        <w:rPr>
          <w:rFonts w:ascii="Arial Narrow" w:hAnsi="Arial Narrow"/>
          <w:sz w:val="18"/>
        </w:rPr>
        <w:t>.</w:t>
      </w:r>
    </w:p>
  </w:footnote>
  <w:footnote w:id="4">
    <w:p w14:paraId="6D1E7532" w14:textId="33985D37" w:rsidR="003213BB" w:rsidRDefault="003213B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 oblasti rybolovu a </w:t>
      </w:r>
      <w:r>
        <w:rPr>
          <w:rStyle w:val="Odkaznapoznmkupodiarou"/>
          <w:rFonts w:ascii="Arial Narrow" w:hAnsi="Arial Narrow"/>
          <w:sz w:val="18"/>
          <w:vertAlign w:val="baseline"/>
        </w:rPr>
        <w:t>akvakultúry, v opačnom prípade toto vyhlásenie vymaže</w:t>
      </w:r>
    </w:p>
  </w:footnote>
  <w:footnote w:id="5">
    <w:p w14:paraId="1F30476D" w14:textId="773CD1AE" w:rsidR="003213BB" w:rsidRDefault="003213B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pôsobí v oblasti rybolovu a </w:t>
      </w:r>
      <w:r>
        <w:rPr>
          <w:rStyle w:val="Odkaznapoznmkupodiarou"/>
          <w:rFonts w:ascii="Arial Narrow" w:hAnsi="Arial Narrow"/>
          <w:sz w:val="18"/>
          <w:vertAlign w:val="baseline"/>
        </w:rPr>
        <w:t>akvakultúry, v opačnom prípade toto vyhlásenie vymaže</w:t>
      </w:r>
    </w:p>
  </w:footnote>
  <w:footnote w:id="6">
    <w:p w14:paraId="3A4A008C" w14:textId="5AE7C51F" w:rsidR="003213BB" w:rsidRDefault="003213B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</w:t>
      </w:r>
      <w:r w:rsidR="00D565EB">
        <w:rPr>
          <w:rFonts w:ascii="Arial Narrow" w:hAnsi="Arial Narrow"/>
          <w:sz w:val="18"/>
        </w:rPr>
        <w:t xml:space="preserve"> oblasti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D12B2B">
        <w:rPr>
          <w:rStyle w:val="Odkaznapoznmkupodiarou"/>
          <w:rFonts w:ascii="Arial Narrow" w:hAnsi="Arial Narrow"/>
          <w:sz w:val="18"/>
          <w:vertAlign w:val="baseline"/>
        </w:rPr>
        <w:t>prvovýroby poľnohospodárskych výrobkov</w:t>
      </w:r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7">
    <w:p w14:paraId="487CAD87" w14:textId="0A842E06" w:rsidR="00F35341" w:rsidRDefault="00F35341" w:rsidP="00CD4ABE">
      <w:pPr>
        <w:pStyle w:val="Textpoznmkypodiarou"/>
        <w:ind w:left="284" w:hanging="284"/>
      </w:pPr>
      <w:r>
        <w:rPr>
          <w:rStyle w:val="Odkaznapoznmkupodiarou"/>
        </w:rPr>
        <w:footnoteRef/>
      </w:r>
      <w:r w:rsidR="0038137E">
        <w:tab/>
      </w:r>
      <w:r w:rsidR="0038137E" w:rsidRPr="00CD4ABE">
        <w:rPr>
          <w:rStyle w:val="Odkaznapoznmkupodiarou"/>
          <w:rFonts w:ascii="Arial Narrow" w:hAnsi="Arial Narrow"/>
          <w:sz w:val="18"/>
          <w:vertAlign w:val="baseline"/>
        </w:rPr>
        <w:t xml:space="preserve">Žiadateľ ponechá toto vyhlásenie v prípade, že má účtovnú závierku zverejnenú v registri účtovných závierok, a teda je nepredkladá ako osobitnú prílohu </w:t>
      </w:r>
      <w:ins w:id="116" w:author="Autor">
        <w:r w:rsidR="00E0609C" w:rsidRPr="00CD4ABE">
          <w:rPr>
            <w:rStyle w:val="Odkaznapoznmkupodiarou"/>
            <w:rFonts w:ascii="Arial Narrow" w:hAnsi="Arial Narrow"/>
            <w:sz w:val="18"/>
            <w:vertAlign w:val="baseline"/>
          </w:rPr>
          <w:t>ŽoP</w:t>
        </w:r>
        <w:r w:rsidR="00E0609C">
          <w:rPr>
            <w:rStyle w:val="Odkaznapoznmkupodiarou"/>
            <w:rFonts w:ascii="Arial Narrow" w:hAnsi="Arial Narrow"/>
            <w:sz w:val="18"/>
            <w:vertAlign w:val="baseline"/>
          </w:rPr>
          <w:t>r</w:t>
        </w:r>
        <w:r w:rsidR="00E0609C" w:rsidRPr="00CD4ABE">
          <w:rPr>
            <w:rStyle w:val="Odkaznapoznmkupodiarou"/>
            <w:rFonts w:ascii="Arial Narrow" w:hAnsi="Arial Narrow"/>
            <w:sz w:val="18"/>
            <w:vertAlign w:val="baseline"/>
          </w:rPr>
          <w:t>.</w:t>
        </w:r>
      </w:ins>
      <w:del w:id="117" w:author="Autor">
        <w:r w:rsidR="0038137E" w:rsidRPr="00CD4ABE">
          <w:rPr>
            <w:rStyle w:val="Odkaznapoznmkupodiarou"/>
            <w:rFonts w:ascii="Arial Narrow" w:hAnsi="Arial Narrow"/>
            <w:sz w:val="18"/>
            <w:vertAlign w:val="baseline"/>
          </w:rPr>
          <w:delText>ŽoNFP.</w:delText>
        </w:r>
      </w:del>
      <w:r w:rsidR="0038137E" w:rsidRPr="00CD4ABE">
        <w:rPr>
          <w:rStyle w:val="Odkaznapoznmkupodiarou"/>
          <w:rFonts w:ascii="Arial Narrow" w:hAnsi="Arial Narrow"/>
          <w:sz w:val="18"/>
          <w:vertAlign w:val="baseline"/>
        </w:rPr>
        <w:t xml:space="preserve"> Žiadateľ doplní odkaz (</w:t>
      </w:r>
      <w:r w:rsidR="0038137E" w:rsidRPr="00CD4ABE">
        <w:rPr>
          <w:rStyle w:val="Odkaznapoznmkupodiarou"/>
          <w:rFonts w:ascii="Arial Narrow" w:hAnsi="Arial Narrow"/>
          <w:sz w:val="18"/>
          <w:vertAlign w:val="baseline"/>
        </w:rPr>
        <w:t>link, resp. hypertextový odkaz) na adresu (v registri účtovných závierok), kde je verejne dostupná požadovaná účtovná závierka</w:t>
      </w:r>
      <w:r w:rsidR="0038137E"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91DF2" w14:textId="77777777" w:rsidR="003213BB" w:rsidRPr="00627EA3" w:rsidRDefault="003213BB" w:rsidP="00F272A7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BF52" w14:textId="56386B31" w:rsidR="003213BB" w:rsidRPr="001F013A" w:rsidRDefault="00256B52" w:rsidP="000F2DA9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anchor distT="0" distB="0" distL="114300" distR="114300" simplePos="0" relativeHeight="251649024" behindDoc="1" locked="0" layoutInCell="1" allowOverlap="1" wp14:anchorId="26999D6E" wp14:editId="79DB852D">
          <wp:simplePos x="0" y="0"/>
          <wp:positionH relativeFrom="column">
            <wp:posOffset>1141730</wp:posOffset>
          </wp:positionH>
          <wp:positionV relativeFrom="paragraph">
            <wp:posOffset>-120650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ins w:id="12" w:author="Autor">
      <w:r>
        <w:rPr>
          <w:noProof/>
          <w:lang w:eastAsia="sk-SK"/>
        </w:rPr>
        <w:drawing>
          <wp:anchor distT="0" distB="0" distL="114300" distR="114300" simplePos="0" relativeHeight="251675648" behindDoc="1" locked="0" layoutInCell="1" allowOverlap="1" wp14:anchorId="4146A59A" wp14:editId="5E895848">
            <wp:simplePos x="0" y="0"/>
            <wp:positionH relativeFrom="column">
              <wp:posOffset>2454275</wp:posOffset>
            </wp:positionH>
            <wp:positionV relativeFrom="paragraph">
              <wp:posOffset>-98425</wp:posOffset>
            </wp:positionV>
            <wp:extent cx="1691005" cy="390525"/>
            <wp:effectExtent l="0" t="0" r="4445" b="9525"/>
            <wp:wrapTight wrapText="bothSides">
              <wp:wrapPolygon edited="0">
                <wp:start x="0" y="0"/>
                <wp:lineTo x="0" y="13698"/>
                <wp:lineTo x="2677" y="16859"/>
                <wp:lineTo x="2677" y="21073"/>
                <wp:lineTo x="15573" y="21073"/>
                <wp:lineTo x="16303" y="16859"/>
                <wp:lineTo x="21413" y="11590"/>
                <wp:lineTo x="21413" y="6322"/>
                <wp:lineTo x="11680" y="0"/>
                <wp:lineTo x="0" y="0"/>
              </wp:wrapPolygon>
            </wp:wrapTight>
            <wp:docPr id="2" name="Obrázok 2" descr="cid:image001.png@01D6F2FC.E4E93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id:image001.png@01D6F2FC.E4E93F20"/>
                    <pic:cNvPicPr>
                      <a:picLocks noChangeAspect="1" noChangeArrowheads="1"/>
                    </pic:cNvPicPr>
                  </pic:nvPicPr>
                  <pic:blipFill>
                    <a:blip r:embed="rId2" r:link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r>
      <w:rPr>
        <w:noProof/>
        <w:lang w:eastAsia="sk-SK"/>
      </w:rPr>
      <w:drawing>
        <wp:anchor distT="0" distB="0" distL="114300" distR="114300" simplePos="0" relativeHeight="251653120" behindDoc="1" locked="0" layoutInCell="1" allowOverlap="1" wp14:anchorId="35A01954" wp14:editId="3C8D9FCF">
          <wp:simplePos x="0" y="0"/>
          <wp:positionH relativeFrom="column">
            <wp:posOffset>4538980</wp:posOffset>
          </wp:positionH>
          <wp:positionV relativeFrom="paragraph">
            <wp:posOffset>-106680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ins w:id="13" w:author="Autor">
      <w:r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noProof/>
          <w:sz w:val="20"/>
        </w:rPr>
        <w:drawing>
          <wp:inline distT="0" distB="0" distL="0" distR="0" wp14:anchorId="4D7508D9" wp14:editId="097BC0C8">
            <wp:extent cx="638175" cy="638175"/>
            <wp:effectExtent l="0" t="0" r="952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7" cy="63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  <w:p w14:paraId="028BA2CE" w14:textId="77777777" w:rsidR="003213BB" w:rsidRDefault="003213B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F263" w14:textId="3BC5A9C0" w:rsidR="003213BB" w:rsidRDefault="003213BB" w:rsidP="00F272A7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257C" w14:textId="0864E05D" w:rsidR="003213BB" w:rsidRDefault="003213BB" w:rsidP="00F272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6305AD8"/>
    <w:multiLevelType w:val="hybridMultilevel"/>
    <w:tmpl w:val="D77C3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40981"/>
    <w:multiLevelType w:val="hybridMultilevel"/>
    <w:tmpl w:val="A1966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3" w15:restartNumberingAfterBreak="0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6" w15:restartNumberingAfterBreak="0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8" w15:restartNumberingAfterBreak="0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5"/>
  </w:num>
  <w:num w:numId="6">
    <w:abstractNumId w:val="22"/>
  </w:num>
  <w:num w:numId="7">
    <w:abstractNumId w:val="10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4"/>
  </w:num>
  <w:num w:numId="12">
    <w:abstractNumId w:val="9"/>
  </w:num>
  <w:num w:numId="13">
    <w:abstractNumId w:val="3"/>
  </w:num>
  <w:num w:numId="14">
    <w:abstractNumId w:val="27"/>
  </w:num>
  <w:num w:numId="15">
    <w:abstractNumId w:val="20"/>
  </w:num>
  <w:num w:numId="16">
    <w:abstractNumId w:val="6"/>
  </w:num>
  <w:num w:numId="17">
    <w:abstractNumId w:val="11"/>
  </w:num>
  <w:num w:numId="18">
    <w:abstractNumId w:val="19"/>
  </w:num>
  <w:num w:numId="19">
    <w:abstractNumId w:val="26"/>
  </w:num>
  <w:num w:numId="20">
    <w:abstractNumId w:val="23"/>
  </w:num>
  <w:num w:numId="21">
    <w:abstractNumId w:val="15"/>
  </w:num>
  <w:num w:numId="22">
    <w:abstractNumId w:val="2"/>
  </w:num>
  <w:num w:numId="23">
    <w:abstractNumId w:val="12"/>
  </w:num>
  <w:num w:numId="24">
    <w:abstractNumId w:val="28"/>
  </w:num>
  <w:num w:numId="25">
    <w:abstractNumId w:val="24"/>
  </w:num>
  <w:num w:numId="26">
    <w:abstractNumId w:val="18"/>
  </w:num>
  <w:num w:numId="27">
    <w:abstractNumId w:val="13"/>
  </w:num>
  <w:num w:numId="28">
    <w:abstractNumId w:val="8"/>
  </w:num>
  <w:num w:numId="29">
    <w:abstractNumId w:val="5"/>
  </w:num>
  <w:num w:numId="30">
    <w:abstractNumId w:val="17"/>
  </w:num>
  <w:num w:numId="31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7F"/>
    <w:rsid w:val="00000EB6"/>
    <w:rsid w:val="00001527"/>
    <w:rsid w:val="00006533"/>
    <w:rsid w:val="0000705F"/>
    <w:rsid w:val="00007732"/>
    <w:rsid w:val="00016F1C"/>
    <w:rsid w:val="00020171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684"/>
    <w:rsid w:val="0004674F"/>
    <w:rsid w:val="00047D10"/>
    <w:rsid w:val="00050586"/>
    <w:rsid w:val="000507A8"/>
    <w:rsid w:val="000527BA"/>
    <w:rsid w:val="00053993"/>
    <w:rsid w:val="00054CDE"/>
    <w:rsid w:val="00060B13"/>
    <w:rsid w:val="00061D73"/>
    <w:rsid w:val="00062B88"/>
    <w:rsid w:val="000631CF"/>
    <w:rsid w:val="0006321E"/>
    <w:rsid w:val="00064B9C"/>
    <w:rsid w:val="00066C8D"/>
    <w:rsid w:val="00070384"/>
    <w:rsid w:val="000719AA"/>
    <w:rsid w:val="000722EB"/>
    <w:rsid w:val="000742E6"/>
    <w:rsid w:val="000754E4"/>
    <w:rsid w:val="00076890"/>
    <w:rsid w:val="00076FC2"/>
    <w:rsid w:val="0007746C"/>
    <w:rsid w:val="00080112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4587"/>
    <w:rsid w:val="000B5BD1"/>
    <w:rsid w:val="000B674B"/>
    <w:rsid w:val="000B6A1D"/>
    <w:rsid w:val="000B6BFE"/>
    <w:rsid w:val="000B6C24"/>
    <w:rsid w:val="000B76B3"/>
    <w:rsid w:val="000C0D6B"/>
    <w:rsid w:val="000C167A"/>
    <w:rsid w:val="000C1A57"/>
    <w:rsid w:val="000C3731"/>
    <w:rsid w:val="000C39A9"/>
    <w:rsid w:val="000C48DD"/>
    <w:rsid w:val="000C66A9"/>
    <w:rsid w:val="000C6F71"/>
    <w:rsid w:val="000D1696"/>
    <w:rsid w:val="000D1E84"/>
    <w:rsid w:val="000D301F"/>
    <w:rsid w:val="000D339E"/>
    <w:rsid w:val="000D44AF"/>
    <w:rsid w:val="000D46C8"/>
    <w:rsid w:val="000D5DA8"/>
    <w:rsid w:val="000D6331"/>
    <w:rsid w:val="000D691F"/>
    <w:rsid w:val="000D78D0"/>
    <w:rsid w:val="000E37F7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91A"/>
    <w:rsid w:val="00107015"/>
    <w:rsid w:val="00110AFB"/>
    <w:rsid w:val="00110BC2"/>
    <w:rsid w:val="0011220E"/>
    <w:rsid w:val="001129CC"/>
    <w:rsid w:val="0011342E"/>
    <w:rsid w:val="001135A5"/>
    <w:rsid w:val="00113D4F"/>
    <w:rsid w:val="00114038"/>
    <w:rsid w:val="00114FB1"/>
    <w:rsid w:val="001152EB"/>
    <w:rsid w:val="00121A14"/>
    <w:rsid w:val="0012281C"/>
    <w:rsid w:val="00126149"/>
    <w:rsid w:val="00127A12"/>
    <w:rsid w:val="00135A0F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0166"/>
    <w:rsid w:val="00151D61"/>
    <w:rsid w:val="001537EB"/>
    <w:rsid w:val="001563F7"/>
    <w:rsid w:val="001600C5"/>
    <w:rsid w:val="0016073A"/>
    <w:rsid w:val="00161E6D"/>
    <w:rsid w:val="001625CF"/>
    <w:rsid w:val="00163B71"/>
    <w:rsid w:val="0016689D"/>
    <w:rsid w:val="001669CA"/>
    <w:rsid w:val="00166F16"/>
    <w:rsid w:val="0016773B"/>
    <w:rsid w:val="00170403"/>
    <w:rsid w:val="00174F01"/>
    <w:rsid w:val="00176889"/>
    <w:rsid w:val="00176CED"/>
    <w:rsid w:val="00177602"/>
    <w:rsid w:val="00177DF8"/>
    <w:rsid w:val="001847B1"/>
    <w:rsid w:val="001864BF"/>
    <w:rsid w:val="0018659F"/>
    <w:rsid w:val="00187776"/>
    <w:rsid w:val="00187ED9"/>
    <w:rsid w:val="00190B46"/>
    <w:rsid w:val="00192FAA"/>
    <w:rsid w:val="001A09E5"/>
    <w:rsid w:val="001A3CF3"/>
    <w:rsid w:val="001A441C"/>
    <w:rsid w:val="001A4E70"/>
    <w:rsid w:val="001A69BA"/>
    <w:rsid w:val="001A7188"/>
    <w:rsid w:val="001B0626"/>
    <w:rsid w:val="001B14FC"/>
    <w:rsid w:val="001B15BC"/>
    <w:rsid w:val="001B1726"/>
    <w:rsid w:val="001B1E99"/>
    <w:rsid w:val="001B2816"/>
    <w:rsid w:val="001B62D3"/>
    <w:rsid w:val="001C03CB"/>
    <w:rsid w:val="001C17E0"/>
    <w:rsid w:val="001C2AB6"/>
    <w:rsid w:val="001C3A8B"/>
    <w:rsid w:val="001C3BAC"/>
    <w:rsid w:val="001C4CA9"/>
    <w:rsid w:val="001C645B"/>
    <w:rsid w:val="001D4A9B"/>
    <w:rsid w:val="001D7A67"/>
    <w:rsid w:val="001E2C9A"/>
    <w:rsid w:val="001F0635"/>
    <w:rsid w:val="001F0E97"/>
    <w:rsid w:val="001F63D9"/>
    <w:rsid w:val="0020163F"/>
    <w:rsid w:val="0020190C"/>
    <w:rsid w:val="00201C47"/>
    <w:rsid w:val="00201F91"/>
    <w:rsid w:val="002023EE"/>
    <w:rsid w:val="002041E5"/>
    <w:rsid w:val="00204701"/>
    <w:rsid w:val="00204EA5"/>
    <w:rsid w:val="002074BB"/>
    <w:rsid w:val="00207808"/>
    <w:rsid w:val="0020795A"/>
    <w:rsid w:val="00210E93"/>
    <w:rsid w:val="0021123F"/>
    <w:rsid w:val="002121A8"/>
    <w:rsid w:val="00213E2F"/>
    <w:rsid w:val="00213FED"/>
    <w:rsid w:val="00215499"/>
    <w:rsid w:val="002164BC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3BC1"/>
    <w:rsid w:val="00234273"/>
    <w:rsid w:val="002345E5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56B52"/>
    <w:rsid w:val="00270F13"/>
    <w:rsid w:val="00271FCB"/>
    <w:rsid w:val="00272F0A"/>
    <w:rsid w:val="00274460"/>
    <w:rsid w:val="0027492B"/>
    <w:rsid w:val="002750A3"/>
    <w:rsid w:val="002750D2"/>
    <w:rsid w:val="00276978"/>
    <w:rsid w:val="00276ABA"/>
    <w:rsid w:val="00276ED1"/>
    <w:rsid w:val="0028040F"/>
    <w:rsid w:val="002807EC"/>
    <w:rsid w:val="00280C41"/>
    <w:rsid w:val="00283A38"/>
    <w:rsid w:val="00283AF8"/>
    <w:rsid w:val="00285394"/>
    <w:rsid w:val="00285FFB"/>
    <w:rsid w:val="00287519"/>
    <w:rsid w:val="00287C09"/>
    <w:rsid w:val="00292ED1"/>
    <w:rsid w:val="00294E76"/>
    <w:rsid w:val="00296542"/>
    <w:rsid w:val="00297396"/>
    <w:rsid w:val="002A2C7F"/>
    <w:rsid w:val="002A3E09"/>
    <w:rsid w:val="002A4852"/>
    <w:rsid w:val="002A6EF9"/>
    <w:rsid w:val="002A7199"/>
    <w:rsid w:val="002B1ECB"/>
    <w:rsid w:val="002B6FB3"/>
    <w:rsid w:val="002B7C3E"/>
    <w:rsid w:val="002C023A"/>
    <w:rsid w:val="002C1709"/>
    <w:rsid w:val="002C19A7"/>
    <w:rsid w:val="002C1FD3"/>
    <w:rsid w:val="002C2E1D"/>
    <w:rsid w:val="002C3121"/>
    <w:rsid w:val="002C4DEF"/>
    <w:rsid w:val="002C4E5A"/>
    <w:rsid w:val="002C5235"/>
    <w:rsid w:val="002C6880"/>
    <w:rsid w:val="002D02D8"/>
    <w:rsid w:val="002D040C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E7FB0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129FB"/>
    <w:rsid w:val="00313979"/>
    <w:rsid w:val="003148A8"/>
    <w:rsid w:val="00316E7C"/>
    <w:rsid w:val="00321368"/>
    <w:rsid w:val="003213BB"/>
    <w:rsid w:val="003214D4"/>
    <w:rsid w:val="00322529"/>
    <w:rsid w:val="003226DF"/>
    <w:rsid w:val="0032481B"/>
    <w:rsid w:val="003256B5"/>
    <w:rsid w:val="00326D1D"/>
    <w:rsid w:val="00331E1B"/>
    <w:rsid w:val="00335488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0DC9"/>
    <w:rsid w:val="00362B16"/>
    <w:rsid w:val="00362BF7"/>
    <w:rsid w:val="00363A16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5EFD"/>
    <w:rsid w:val="003767D9"/>
    <w:rsid w:val="00376AAE"/>
    <w:rsid w:val="00376B51"/>
    <w:rsid w:val="00380FA7"/>
    <w:rsid w:val="0038137E"/>
    <w:rsid w:val="00383C19"/>
    <w:rsid w:val="00384E56"/>
    <w:rsid w:val="00385992"/>
    <w:rsid w:val="00385B43"/>
    <w:rsid w:val="00386853"/>
    <w:rsid w:val="003879C1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129A"/>
    <w:rsid w:val="003A3C6A"/>
    <w:rsid w:val="003A4ADE"/>
    <w:rsid w:val="003A5C98"/>
    <w:rsid w:val="003A5E2A"/>
    <w:rsid w:val="003A66CA"/>
    <w:rsid w:val="003A67A8"/>
    <w:rsid w:val="003A6894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AAC"/>
    <w:rsid w:val="003C38DF"/>
    <w:rsid w:val="003D523B"/>
    <w:rsid w:val="003D6BD8"/>
    <w:rsid w:val="003D6F0C"/>
    <w:rsid w:val="003D6FC5"/>
    <w:rsid w:val="003E0DAA"/>
    <w:rsid w:val="003E0EC1"/>
    <w:rsid w:val="003E215A"/>
    <w:rsid w:val="003E53E5"/>
    <w:rsid w:val="003E623A"/>
    <w:rsid w:val="003E6346"/>
    <w:rsid w:val="003F1257"/>
    <w:rsid w:val="003F1837"/>
    <w:rsid w:val="003F1962"/>
    <w:rsid w:val="003F1DC8"/>
    <w:rsid w:val="003F2A46"/>
    <w:rsid w:val="003F35F8"/>
    <w:rsid w:val="003F73C8"/>
    <w:rsid w:val="00400840"/>
    <w:rsid w:val="00401B43"/>
    <w:rsid w:val="00401CA0"/>
    <w:rsid w:val="0040250E"/>
    <w:rsid w:val="00402A70"/>
    <w:rsid w:val="0040496B"/>
    <w:rsid w:val="00406A11"/>
    <w:rsid w:val="004075F1"/>
    <w:rsid w:val="00410573"/>
    <w:rsid w:val="0041126F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281"/>
    <w:rsid w:val="00426502"/>
    <w:rsid w:val="0042702A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47A57"/>
    <w:rsid w:val="00450A0C"/>
    <w:rsid w:val="0045251F"/>
    <w:rsid w:val="0045262A"/>
    <w:rsid w:val="004531C2"/>
    <w:rsid w:val="0045347D"/>
    <w:rsid w:val="004567BA"/>
    <w:rsid w:val="004569FE"/>
    <w:rsid w:val="00457D81"/>
    <w:rsid w:val="00457DFB"/>
    <w:rsid w:val="004602CA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4411"/>
    <w:rsid w:val="004763C1"/>
    <w:rsid w:val="00477765"/>
    <w:rsid w:val="00480855"/>
    <w:rsid w:val="00482A78"/>
    <w:rsid w:val="0048348A"/>
    <w:rsid w:val="00484EC7"/>
    <w:rsid w:val="004875FA"/>
    <w:rsid w:val="004928E9"/>
    <w:rsid w:val="00494065"/>
    <w:rsid w:val="00494559"/>
    <w:rsid w:val="004946A8"/>
    <w:rsid w:val="00495DB7"/>
    <w:rsid w:val="004A0BD5"/>
    <w:rsid w:val="004A0EA2"/>
    <w:rsid w:val="004A18B5"/>
    <w:rsid w:val="004A4D69"/>
    <w:rsid w:val="004A6B1B"/>
    <w:rsid w:val="004A6D1F"/>
    <w:rsid w:val="004B1DAD"/>
    <w:rsid w:val="004B486E"/>
    <w:rsid w:val="004B6A38"/>
    <w:rsid w:val="004C0690"/>
    <w:rsid w:val="004C5D31"/>
    <w:rsid w:val="004D05FD"/>
    <w:rsid w:val="004D1213"/>
    <w:rsid w:val="004D1B9E"/>
    <w:rsid w:val="004D25E1"/>
    <w:rsid w:val="004D2DF7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1C65"/>
    <w:rsid w:val="0051337A"/>
    <w:rsid w:val="00516A8C"/>
    <w:rsid w:val="00517135"/>
    <w:rsid w:val="005173BA"/>
    <w:rsid w:val="005206F0"/>
    <w:rsid w:val="00520771"/>
    <w:rsid w:val="0052269D"/>
    <w:rsid w:val="00523125"/>
    <w:rsid w:val="00524992"/>
    <w:rsid w:val="00525D0F"/>
    <w:rsid w:val="00525E76"/>
    <w:rsid w:val="0052633C"/>
    <w:rsid w:val="00527A99"/>
    <w:rsid w:val="00527E54"/>
    <w:rsid w:val="0053309E"/>
    <w:rsid w:val="00534137"/>
    <w:rsid w:val="005355EE"/>
    <w:rsid w:val="00535AFF"/>
    <w:rsid w:val="00537798"/>
    <w:rsid w:val="005450A5"/>
    <w:rsid w:val="00545797"/>
    <w:rsid w:val="0054623C"/>
    <w:rsid w:val="00546F92"/>
    <w:rsid w:val="00547497"/>
    <w:rsid w:val="00550A22"/>
    <w:rsid w:val="0055137D"/>
    <w:rsid w:val="00551DB7"/>
    <w:rsid w:val="005537FD"/>
    <w:rsid w:val="00554C3B"/>
    <w:rsid w:val="005560AF"/>
    <w:rsid w:val="00556601"/>
    <w:rsid w:val="0055697E"/>
    <w:rsid w:val="00563456"/>
    <w:rsid w:val="00563B37"/>
    <w:rsid w:val="00566CDE"/>
    <w:rsid w:val="00567670"/>
    <w:rsid w:val="00570367"/>
    <w:rsid w:val="00573A24"/>
    <w:rsid w:val="00573C43"/>
    <w:rsid w:val="00574F91"/>
    <w:rsid w:val="00580D35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995"/>
    <w:rsid w:val="005B34A2"/>
    <w:rsid w:val="005B3DFE"/>
    <w:rsid w:val="005B4155"/>
    <w:rsid w:val="005B491E"/>
    <w:rsid w:val="005B67E7"/>
    <w:rsid w:val="005C0212"/>
    <w:rsid w:val="005C0BB3"/>
    <w:rsid w:val="005C135C"/>
    <w:rsid w:val="005C2A37"/>
    <w:rsid w:val="005C3BF1"/>
    <w:rsid w:val="005C4E94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C14"/>
    <w:rsid w:val="005F6F93"/>
    <w:rsid w:val="005F700A"/>
    <w:rsid w:val="005F73A6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103"/>
    <w:rsid w:val="00616F2A"/>
    <w:rsid w:val="00617B6A"/>
    <w:rsid w:val="00620D44"/>
    <w:rsid w:val="006216FC"/>
    <w:rsid w:val="00622C4C"/>
    <w:rsid w:val="006232B5"/>
    <w:rsid w:val="006236C8"/>
    <w:rsid w:val="00623F5E"/>
    <w:rsid w:val="00630D59"/>
    <w:rsid w:val="0063132B"/>
    <w:rsid w:val="00635A0D"/>
    <w:rsid w:val="00635C28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500F5"/>
    <w:rsid w:val="00652B01"/>
    <w:rsid w:val="00653204"/>
    <w:rsid w:val="00655563"/>
    <w:rsid w:val="006571E8"/>
    <w:rsid w:val="006628A6"/>
    <w:rsid w:val="00663DA3"/>
    <w:rsid w:val="00664DDB"/>
    <w:rsid w:val="006670FF"/>
    <w:rsid w:val="0066710C"/>
    <w:rsid w:val="006713FE"/>
    <w:rsid w:val="00671E70"/>
    <w:rsid w:val="00674DCB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299A"/>
    <w:rsid w:val="006C343B"/>
    <w:rsid w:val="006C3E35"/>
    <w:rsid w:val="006C6296"/>
    <w:rsid w:val="006C6AD5"/>
    <w:rsid w:val="006D2BB3"/>
    <w:rsid w:val="006D564C"/>
    <w:rsid w:val="006D62D4"/>
    <w:rsid w:val="006E05B2"/>
    <w:rsid w:val="006E13CA"/>
    <w:rsid w:val="006E1F75"/>
    <w:rsid w:val="006E3561"/>
    <w:rsid w:val="006E4C05"/>
    <w:rsid w:val="006F0D2B"/>
    <w:rsid w:val="006F4226"/>
    <w:rsid w:val="006F5B34"/>
    <w:rsid w:val="006F6E13"/>
    <w:rsid w:val="006F7BEF"/>
    <w:rsid w:val="00700291"/>
    <w:rsid w:val="0070283D"/>
    <w:rsid w:val="00704D30"/>
    <w:rsid w:val="00712FF2"/>
    <w:rsid w:val="00713950"/>
    <w:rsid w:val="00713D83"/>
    <w:rsid w:val="00715ECD"/>
    <w:rsid w:val="00720F8F"/>
    <w:rsid w:val="007234EF"/>
    <w:rsid w:val="00726AF5"/>
    <w:rsid w:val="007279AB"/>
    <w:rsid w:val="00731277"/>
    <w:rsid w:val="007314FF"/>
    <w:rsid w:val="00732A40"/>
    <w:rsid w:val="0073340F"/>
    <w:rsid w:val="0073386F"/>
    <w:rsid w:val="00734030"/>
    <w:rsid w:val="007349D2"/>
    <w:rsid w:val="007356BB"/>
    <w:rsid w:val="00736109"/>
    <w:rsid w:val="00736C40"/>
    <w:rsid w:val="007410F5"/>
    <w:rsid w:val="007477EA"/>
    <w:rsid w:val="007536CC"/>
    <w:rsid w:val="00757031"/>
    <w:rsid w:val="0076000B"/>
    <w:rsid w:val="00760313"/>
    <w:rsid w:val="00760DE9"/>
    <w:rsid w:val="00761133"/>
    <w:rsid w:val="00762969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00F"/>
    <w:rsid w:val="00791579"/>
    <w:rsid w:val="007946AE"/>
    <w:rsid w:val="007957B0"/>
    <w:rsid w:val="007959BE"/>
    <w:rsid w:val="00795E98"/>
    <w:rsid w:val="00795FB6"/>
    <w:rsid w:val="007969AD"/>
    <w:rsid w:val="007A05E4"/>
    <w:rsid w:val="007A2445"/>
    <w:rsid w:val="007A4CAD"/>
    <w:rsid w:val="007A4E6A"/>
    <w:rsid w:val="007A7D86"/>
    <w:rsid w:val="007B1169"/>
    <w:rsid w:val="007B16B6"/>
    <w:rsid w:val="007B37FC"/>
    <w:rsid w:val="007B3E5C"/>
    <w:rsid w:val="007B4E53"/>
    <w:rsid w:val="007B510B"/>
    <w:rsid w:val="007B6766"/>
    <w:rsid w:val="007C0688"/>
    <w:rsid w:val="007C1E56"/>
    <w:rsid w:val="007C2A5E"/>
    <w:rsid w:val="007C2E4A"/>
    <w:rsid w:val="007C4635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E411F"/>
    <w:rsid w:val="007E493D"/>
    <w:rsid w:val="007E6496"/>
    <w:rsid w:val="007F2BCA"/>
    <w:rsid w:val="007F2F68"/>
    <w:rsid w:val="0080425A"/>
    <w:rsid w:val="0080537F"/>
    <w:rsid w:val="00805FE0"/>
    <w:rsid w:val="008103C5"/>
    <w:rsid w:val="00812AE4"/>
    <w:rsid w:val="00816841"/>
    <w:rsid w:val="00821D98"/>
    <w:rsid w:val="00823228"/>
    <w:rsid w:val="00826EC4"/>
    <w:rsid w:val="0082723C"/>
    <w:rsid w:val="008303B6"/>
    <w:rsid w:val="0083047F"/>
    <w:rsid w:val="0083079F"/>
    <w:rsid w:val="0083156B"/>
    <w:rsid w:val="00831766"/>
    <w:rsid w:val="00832EFD"/>
    <w:rsid w:val="0083367D"/>
    <w:rsid w:val="00833BAC"/>
    <w:rsid w:val="00833F8B"/>
    <w:rsid w:val="00835563"/>
    <w:rsid w:val="008371AF"/>
    <w:rsid w:val="0084453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F37"/>
    <w:rsid w:val="00876556"/>
    <w:rsid w:val="00877464"/>
    <w:rsid w:val="0088130C"/>
    <w:rsid w:val="00882D7D"/>
    <w:rsid w:val="00884808"/>
    <w:rsid w:val="008852B4"/>
    <w:rsid w:val="00886F1F"/>
    <w:rsid w:val="008927C6"/>
    <w:rsid w:val="00892B92"/>
    <w:rsid w:val="00894282"/>
    <w:rsid w:val="00894A8A"/>
    <w:rsid w:val="00895954"/>
    <w:rsid w:val="00895D5B"/>
    <w:rsid w:val="008A0977"/>
    <w:rsid w:val="008A1293"/>
    <w:rsid w:val="008A28ED"/>
    <w:rsid w:val="008A293F"/>
    <w:rsid w:val="008A2FD8"/>
    <w:rsid w:val="008A3263"/>
    <w:rsid w:val="008A3422"/>
    <w:rsid w:val="008A594C"/>
    <w:rsid w:val="008A5E2D"/>
    <w:rsid w:val="008A604D"/>
    <w:rsid w:val="008A630A"/>
    <w:rsid w:val="008B131A"/>
    <w:rsid w:val="008B2871"/>
    <w:rsid w:val="008B37B6"/>
    <w:rsid w:val="008B46A9"/>
    <w:rsid w:val="008B4CB9"/>
    <w:rsid w:val="008B4E4A"/>
    <w:rsid w:val="008B4F53"/>
    <w:rsid w:val="008B50F4"/>
    <w:rsid w:val="008B5455"/>
    <w:rsid w:val="008C08D3"/>
    <w:rsid w:val="008C3B03"/>
    <w:rsid w:val="008C675C"/>
    <w:rsid w:val="008C7433"/>
    <w:rsid w:val="008C764D"/>
    <w:rsid w:val="008C7978"/>
    <w:rsid w:val="008C79D4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4D22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79B2"/>
    <w:rsid w:val="00937B8C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1A41"/>
    <w:rsid w:val="009722BD"/>
    <w:rsid w:val="009728F6"/>
    <w:rsid w:val="00974A40"/>
    <w:rsid w:val="009754AC"/>
    <w:rsid w:val="00980020"/>
    <w:rsid w:val="00982CF8"/>
    <w:rsid w:val="0098311C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B0397"/>
    <w:rsid w:val="009B10CA"/>
    <w:rsid w:val="009B1846"/>
    <w:rsid w:val="009B2A97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D6C7F"/>
    <w:rsid w:val="009E017D"/>
    <w:rsid w:val="009E220F"/>
    <w:rsid w:val="009E2B7F"/>
    <w:rsid w:val="009E4893"/>
    <w:rsid w:val="009E7D46"/>
    <w:rsid w:val="009F15FF"/>
    <w:rsid w:val="009F35C9"/>
    <w:rsid w:val="009F6095"/>
    <w:rsid w:val="009F74F8"/>
    <w:rsid w:val="00A00454"/>
    <w:rsid w:val="00A017CF"/>
    <w:rsid w:val="00A0535A"/>
    <w:rsid w:val="00A0681C"/>
    <w:rsid w:val="00A10777"/>
    <w:rsid w:val="00A150C6"/>
    <w:rsid w:val="00A154A6"/>
    <w:rsid w:val="00A15C1F"/>
    <w:rsid w:val="00A15C55"/>
    <w:rsid w:val="00A164F0"/>
    <w:rsid w:val="00A16895"/>
    <w:rsid w:val="00A17492"/>
    <w:rsid w:val="00A209BB"/>
    <w:rsid w:val="00A21AAF"/>
    <w:rsid w:val="00A21F40"/>
    <w:rsid w:val="00A230A3"/>
    <w:rsid w:val="00A23BE3"/>
    <w:rsid w:val="00A24118"/>
    <w:rsid w:val="00A24B04"/>
    <w:rsid w:val="00A2524C"/>
    <w:rsid w:val="00A254E3"/>
    <w:rsid w:val="00A254F1"/>
    <w:rsid w:val="00A25F90"/>
    <w:rsid w:val="00A2689E"/>
    <w:rsid w:val="00A2708E"/>
    <w:rsid w:val="00A30FA0"/>
    <w:rsid w:val="00A31DC8"/>
    <w:rsid w:val="00A363C4"/>
    <w:rsid w:val="00A3783B"/>
    <w:rsid w:val="00A4193B"/>
    <w:rsid w:val="00A42432"/>
    <w:rsid w:val="00A435F8"/>
    <w:rsid w:val="00A454AB"/>
    <w:rsid w:val="00A52513"/>
    <w:rsid w:val="00A5253A"/>
    <w:rsid w:val="00A5263E"/>
    <w:rsid w:val="00A527BC"/>
    <w:rsid w:val="00A54518"/>
    <w:rsid w:val="00A56BEC"/>
    <w:rsid w:val="00A572C3"/>
    <w:rsid w:val="00A6173A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CB7"/>
    <w:rsid w:val="00A803F1"/>
    <w:rsid w:val="00A8293E"/>
    <w:rsid w:val="00A83A5E"/>
    <w:rsid w:val="00A87CCB"/>
    <w:rsid w:val="00A90FBF"/>
    <w:rsid w:val="00A91EB3"/>
    <w:rsid w:val="00A92267"/>
    <w:rsid w:val="00A93202"/>
    <w:rsid w:val="00A945DE"/>
    <w:rsid w:val="00A9508D"/>
    <w:rsid w:val="00A96549"/>
    <w:rsid w:val="00A96AF9"/>
    <w:rsid w:val="00A97A10"/>
    <w:rsid w:val="00AA0C2E"/>
    <w:rsid w:val="00AA0E3A"/>
    <w:rsid w:val="00AA237D"/>
    <w:rsid w:val="00AB20DC"/>
    <w:rsid w:val="00AB5541"/>
    <w:rsid w:val="00AB5C99"/>
    <w:rsid w:val="00AB6893"/>
    <w:rsid w:val="00AB6F63"/>
    <w:rsid w:val="00AB73E6"/>
    <w:rsid w:val="00AC4A1D"/>
    <w:rsid w:val="00AC62EA"/>
    <w:rsid w:val="00AC6D7E"/>
    <w:rsid w:val="00AD29DC"/>
    <w:rsid w:val="00AD3C7A"/>
    <w:rsid w:val="00AD6897"/>
    <w:rsid w:val="00AD73D9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10209"/>
    <w:rsid w:val="00B107D1"/>
    <w:rsid w:val="00B11C52"/>
    <w:rsid w:val="00B11F54"/>
    <w:rsid w:val="00B13A79"/>
    <w:rsid w:val="00B16F9E"/>
    <w:rsid w:val="00B16FED"/>
    <w:rsid w:val="00B22EE3"/>
    <w:rsid w:val="00B2508C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30D"/>
    <w:rsid w:val="00B4365A"/>
    <w:rsid w:val="00B4401E"/>
    <w:rsid w:val="00B44464"/>
    <w:rsid w:val="00B45824"/>
    <w:rsid w:val="00B458F0"/>
    <w:rsid w:val="00B472F9"/>
    <w:rsid w:val="00B502F6"/>
    <w:rsid w:val="00B51F3B"/>
    <w:rsid w:val="00B52C02"/>
    <w:rsid w:val="00B53856"/>
    <w:rsid w:val="00B5611B"/>
    <w:rsid w:val="00B56863"/>
    <w:rsid w:val="00B60268"/>
    <w:rsid w:val="00B623A8"/>
    <w:rsid w:val="00B63124"/>
    <w:rsid w:val="00B635B3"/>
    <w:rsid w:val="00B63CAA"/>
    <w:rsid w:val="00B63D98"/>
    <w:rsid w:val="00B640BC"/>
    <w:rsid w:val="00B65F09"/>
    <w:rsid w:val="00B71360"/>
    <w:rsid w:val="00B72C46"/>
    <w:rsid w:val="00B73CFF"/>
    <w:rsid w:val="00B747B7"/>
    <w:rsid w:val="00B75197"/>
    <w:rsid w:val="00B80256"/>
    <w:rsid w:val="00B82C04"/>
    <w:rsid w:val="00B82C2C"/>
    <w:rsid w:val="00B832A0"/>
    <w:rsid w:val="00B8429C"/>
    <w:rsid w:val="00B878E9"/>
    <w:rsid w:val="00B9021E"/>
    <w:rsid w:val="00B908BC"/>
    <w:rsid w:val="00B94BA1"/>
    <w:rsid w:val="00B94E65"/>
    <w:rsid w:val="00BA29D8"/>
    <w:rsid w:val="00BA2AED"/>
    <w:rsid w:val="00BA35F0"/>
    <w:rsid w:val="00BA5869"/>
    <w:rsid w:val="00BA5D1C"/>
    <w:rsid w:val="00BA6549"/>
    <w:rsid w:val="00BA6FB6"/>
    <w:rsid w:val="00BA7C68"/>
    <w:rsid w:val="00BB0E58"/>
    <w:rsid w:val="00BB182B"/>
    <w:rsid w:val="00BB3936"/>
    <w:rsid w:val="00BB49BE"/>
    <w:rsid w:val="00BB5079"/>
    <w:rsid w:val="00BB58B3"/>
    <w:rsid w:val="00BB6CC4"/>
    <w:rsid w:val="00BB7132"/>
    <w:rsid w:val="00BC1B51"/>
    <w:rsid w:val="00BC2873"/>
    <w:rsid w:val="00BC4056"/>
    <w:rsid w:val="00BC413B"/>
    <w:rsid w:val="00BC41B7"/>
    <w:rsid w:val="00BC5DBC"/>
    <w:rsid w:val="00BD2500"/>
    <w:rsid w:val="00BD3126"/>
    <w:rsid w:val="00BD31DB"/>
    <w:rsid w:val="00BD4038"/>
    <w:rsid w:val="00BD7694"/>
    <w:rsid w:val="00BE0015"/>
    <w:rsid w:val="00BE1A3F"/>
    <w:rsid w:val="00BE25D4"/>
    <w:rsid w:val="00BF17F2"/>
    <w:rsid w:val="00BF2213"/>
    <w:rsid w:val="00BF41C1"/>
    <w:rsid w:val="00BF6198"/>
    <w:rsid w:val="00BF70D4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13B4"/>
    <w:rsid w:val="00C22BFD"/>
    <w:rsid w:val="00C2333E"/>
    <w:rsid w:val="00C2466E"/>
    <w:rsid w:val="00C2697A"/>
    <w:rsid w:val="00C27737"/>
    <w:rsid w:val="00C27D52"/>
    <w:rsid w:val="00C31B6B"/>
    <w:rsid w:val="00C32913"/>
    <w:rsid w:val="00C33C1D"/>
    <w:rsid w:val="00C35EB3"/>
    <w:rsid w:val="00C36149"/>
    <w:rsid w:val="00C37EB0"/>
    <w:rsid w:val="00C41525"/>
    <w:rsid w:val="00C421BE"/>
    <w:rsid w:val="00C424BC"/>
    <w:rsid w:val="00C45C5A"/>
    <w:rsid w:val="00C47274"/>
    <w:rsid w:val="00C47A83"/>
    <w:rsid w:val="00C5186D"/>
    <w:rsid w:val="00C51D2B"/>
    <w:rsid w:val="00C52453"/>
    <w:rsid w:val="00C52575"/>
    <w:rsid w:val="00C5470C"/>
    <w:rsid w:val="00C55A27"/>
    <w:rsid w:val="00C56A42"/>
    <w:rsid w:val="00C575C8"/>
    <w:rsid w:val="00C620D9"/>
    <w:rsid w:val="00C624C5"/>
    <w:rsid w:val="00C62B07"/>
    <w:rsid w:val="00C64262"/>
    <w:rsid w:val="00C65771"/>
    <w:rsid w:val="00C6587F"/>
    <w:rsid w:val="00C72B58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153F"/>
    <w:rsid w:val="00C9274C"/>
    <w:rsid w:val="00C9322A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ADC"/>
    <w:rsid w:val="00CB0CC4"/>
    <w:rsid w:val="00CB1078"/>
    <w:rsid w:val="00CB1F69"/>
    <w:rsid w:val="00CB2333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6E91"/>
    <w:rsid w:val="00CD7E0C"/>
    <w:rsid w:val="00CE155D"/>
    <w:rsid w:val="00CE28B6"/>
    <w:rsid w:val="00CE2FED"/>
    <w:rsid w:val="00CE3A19"/>
    <w:rsid w:val="00CE3B52"/>
    <w:rsid w:val="00CE3E3E"/>
    <w:rsid w:val="00CE3E60"/>
    <w:rsid w:val="00CE63F5"/>
    <w:rsid w:val="00CF688D"/>
    <w:rsid w:val="00CF7260"/>
    <w:rsid w:val="00D01CBA"/>
    <w:rsid w:val="00D02F1D"/>
    <w:rsid w:val="00D03613"/>
    <w:rsid w:val="00D10E54"/>
    <w:rsid w:val="00D12146"/>
    <w:rsid w:val="00D12980"/>
    <w:rsid w:val="00D12B2B"/>
    <w:rsid w:val="00D133CE"/>
    <w:rsid w:val="00D171B6"/>
    <w:rsid w:val="00D17FAE"/>
    <w:rsid w:val="00D23940"/>
    <w:rsid w:val="00D24F46"/>
    <w:rsid w:val="00D25C37"/>
    <w:rsid w:val="00D26C37"/>
    <w:rsid w:val="00D318B8"/>
    <w:rsid w:val="00D34AA7"/>
    <w:rsid w:val="00D36A28"/>
    <w:rsid w:val="00D40BAB"/>
    <w:rsid w:val="00D4101E"/>
    <w:rsid w:val="00D469C5"/>
    <w:rsid w:val="00D47FE8"/>
    <w:rsid w:val="00D52AE5"/>
    <w:rsid w:val="00D537A6"/>
    <w:rsid w:val="00D53FAB"/>
    <w:rsid w:val="00D554B6"/>
    <w:rsid w:val="00D565EB"/>
    <w:rsid w:val="00D56DAC"/>
    <w:rsid w:val="00D6065A"/>
    <w:rsid w:val="00D60762"/>
    <w:rsid w:val="00D619BE"/>
    <w:rsid w:val="00D63959"/>
    <w:rsid w:val="00D67869"/>
    <w:rsid w:val="00D7058C"/>
    <w:rsid w:val="00D70B62"/>
    <w:rsid w:val="00D723E0"/>
    <w:rsid w:val="00D730F7"/>
    <w:rsid w:val="00D767FE"/>
    <w:rsid w:val="00D8025D"/>
    <w:rsid w:val="00D81B17"/>
    <w:rsid w:val="00D832CB"/>
    <w:rsid w:val="00D8579F"/>
    <w:rsid w:val="00D85CE2"/>
    <w:rsid w:val="00D86A4F"/>
    <w:rsid w:val="00D91C81"/>
    <w:rsid w:val="00D92637"/>
    <w:rsid w:val="00D92EF3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E90"/>
    <w:rsid w:val="00DE1611"/>
    <w:rsid w:val="00DE275B"/>
    <w:rsid w:val="00DE2E69"/>
    <w:rsid w:val="00DE377F"/>
    <w:rsid w:val="00DE4855"/>
    <w:rsid w:val="00DE54AC"/>
    <w:rsid w:val="00DF03BD"/>
    <w:rsid w:val="00DF230A"/>
    <w:rsid w:val="00DF42CB"/>
    <w:rsid w:val="00DF4689"/>
    <w:rsid w:val="00E020C7"/>
    <w:rsid w:val="00E03815"/>
    <w:rsid w:val="00E04D19"/>
    <w:rsid w:val="00E0609C"/>
    <w:rsid w:val="00E06F4A"/>
    <w:rsid w:val="00E101A2"/>
    <w:rsid w:val="00E108FE"/>
    <w:rsid w:val="00E10DC6"/>
    <w:rsid w:val="00E1377D"/>
    <w:rsid w:val="00E138F0"/>
    <w:rsid w:val="00E17B5C"/>
    <w:rsid w:val="00E20FF1"/>
    <w:rsid w:val="00E26CBA"/>
    <w:rsid w:val="00E26D11"/>
    <w:rsid w:val="00E270F7"/>
    <w:rsid w:val="00E328C0"/>
    <w:rsid w:val="00E32922"/>
    <w:rsid w:val="00E32A26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47A50"/>
    <w:rsid w:val="00E5010C"/>
    <w:rsid w:val="00E516FE"/>
    <w:rsid w:val="00E52BA3"/>
    <w:rsid w:val="00E548EA"/>
    <w:rsid w:val="00E54FE6"/>
    <w:rsid w:val="00E57107"/>
    <w:rsid w:val="00E60107"/>
    <w:rsid w:val="00E611A5"/>
    <w:rsid w:val="00E62185"/>
    <w:rsid w:val="00E644CD"/>
    <w:rsid w:val="00E64D12"/>
    <w:rsid w:val="00E6764B"/>
    <w:rsid w:val="00E67D6E"/>
    <w:rsid w:val="00E70BF1"/>
    <w:rsid w:val="00E71849"/>
    <w:rsid w:val="00E71968"/>
    <w:rsid w:val="00E71B09"/>
    <w:rsid w:val="00E73EDD"/>
    <w:rsid w:val="00E757AE"/>
    <w:rsid w:val="00E75EE5"/>
    <w:rsid w:val="00E75FEE"/>
    <w:rsid w:val="00E7658C"/>
    <w:rsid w:val="00E76A02"/>
    <w:rsid w:val="00E813F7"/>
    <w:rsid w:val="00E82526"/>
    <w:rsid w:val="00E82541"/>
    <w:rsid w:val="00E82786"/>
    <w:rsid w:val="00E842BD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1CFC"/>
    <w:rsid w:val="00ED2497"/>
    <w:rsid w:val="00ED43D2"/>
    <w:rsid w:val="00ED5D28"/>
    <w:rsid w:val="00ED7543"/>
    <w:rsid w:val="00ED7925"/>
    <w:rsid w:val="00EE0CBE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7039"/>
    <w:rsid w:val="00F00752"/>
    <w:rsid w:val="00F00A01"/>
    <w:rsid w:val="00F014AA"/>
    <w:rsid w:val="00F01634"/>
    <w:rsid w:val="00F02D96"/>
    <w:rsid w:val="00F063B6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3E14"/>
    <w:rsid w:val="00F35341"/>
    <w:rsid w:val="00F35CD7"/>
    <w:rsid w:val="00F365AC"/>
    <w:rsid w:val="00F372F8"/>
    <w:rsid w:val="00F41772"/>
    <w:rsid w:val="00F43849"/>
    <w:rsid w:val="00F45A48"/>
    <w:rsid w:val="00F535D6"/>
    <w:rsid w:val="00F54909"/>
    <w:rsid w:val="00F57698"/>
    <w:rsid w:val="00F57956"/>
    <w:rsid w:val="00F61372"/>
    <w:rsid w:val="00F6756D"/>
    <w:rsid w:val="00F71A65"/>
    <w:rsid w:val="00F735E9"/>
    <w:rsid w:val="00F73654"/>
    <w:rsid w:val="00F74163"/>
    <w:rsid w:val="00F74B96"/>
    <w:rsid w:val="00F75A76"/>
    <w:rsid w:val="00F760E3"/>
    <w:rsid w:val="00F82B58"/>
    <w:rsid w:val="00F83F92"/>
    <w:rsid w:val="00F84365"/>
    <w:rsid w:val="00F84BFB"/>
    <w:rsid w:val="00F85AE0"/>
    <w:rsid w:val="00F86174"/>
    <w:rsid w:val="00F869AD"/>
    <w:rsid w:val="00F90018"/>
    <w:rsid w:val="00F90A41"/>
    <w:rsid w:val="00F90CF7"/>
    <w:rsid w:val="00F91AAB"/>
    <w:rsid w:val="00F920AC"/>
    <w:rsid w:val="00F9306B"/>
    <w:rsid w:val="00F9390B"/>
    <w:rsid w:val="00F9635B"/>
    <w:rsid w:val="00FA21A5"/>
    <w:rsid w:val="00FA31EC"/>
    <w:rsid w:val="00FB02A8"/>
    <w:rsid w:val="00FB05BA"/>
    <w:rsid w:val="00FB24DF"/>
    <w:rsid w:val="00FB28C1"/>
    <w:rsid w:val="00FB312A"/>
    <w:rsid w:val="00FB49E4"/>
    <w:rsid w:val="00FB6003"/>
    <w:rsid w:val="00FB6329"/>
    <w:rsid w:val="00FB7EEB"/>
    <w:rsid w:val="00FC0D69"/>
    <w:rsid w:val="00FC2531"/>
    <w:rsid w:val="00FC489E"/>
    <w:rsid w:val="00FC54D1"/>
    <w:rsid w:val="00FC5BA3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E7664"/>
    <w:rsid w:val="00FF04FA"/>
    <w:rsid w:val="00FF198C"/>
    <w:rsid w:val="00FF22D7"/>
    <w:rsid w:val="00FF4CAD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7C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8F0B6E" w:rsidP="008F0B6E">
          <w:pPr>
            <w:pStyle w:val="67EEC5A4E8594ACE89E715E5C74EA9CA7"/>
          </w:pPr>
          <w:r w:rsidRPr="005D6D6D">
            <w:rPr>
              <w:rStyle w:val="Zstupntext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8F0B6E" w:rsidP="008F0B6E">
          <w:pPr>
            <w:pStyle w:val="2AB00560359E44ABA530A09332F749265"/>
          </w:pPr>
          <w:r w:rsidRPr="005D6D6D">
            <w:rPr>
              <w:rStyle w:val="Zstupntext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8F0B6E" w:rsidP="008F0B6E">
          <w:pPr>
            <w:pStyle w:val="604AA0E71A1F4FBE9F7DC39B6F8C3F215"/>
          </w:pPr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8F0B6E" w:rsidP="008F0B6E">
          <w:pPr>
            <w:pStyle w:val="90902890DA7A4BA2B33CDC115F8A10D05"/>
          </w:pPr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8F0B6E" w:rsidP="008F0B6E">
          <w:pPr>
            <w:pStyle w:val="F8FE88BB6DD14CF380F8223F2A321D1C5"/>
          </w:pPr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8F0B6E" w:rsidP="008F0B6E">
          <w:pPr>
            <w:pStyle w:val="FB905DBCE11F4C25B97C8EBA1083FC175"/>
          </w:pPr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E4A7E9828E7D44849798DF46E1C766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834076-1AA3-48E7-A299-746DA7F47EC4}"/>
      </w:docPartPr>
      <w:docPartBody>
        <w:p w:rsidR="00514765" w:rsidRDefault="008F0B6E" w:rsidP="008F0B6E">
          <w:pPr>
            <w:pStyle w:val="E4A7E9828E7D44849798DF46E1C766CC1"/>
          </w:pPr>
          <w:r w:rsidRPr="004E4F7F">
            <w:rPr>
              <w:rStyle w:val="Zstupntext"/>
            </w:rPr>
            <w:t>Vyberte položku.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FD6FA9" w:rsidP="00FD6FA9">
          <w:pPr>
            <w:pStyle w:val="41B1960FF99C48C19EEBAC41A23895F4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FD6FA9" w:rsidP="00FD6FA9">
          <w:pPr>
            <w:pStyle w:val="2B3F502191AB4104B39989376C5A3360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FD6FA9" w:rsidP="00FD6FA9">
          <w:pPr>
            <w:pStyle w:val="C89C8D00FDC94460B90C9EF84C8C5F05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331757D457BB4A38A5A471296DD857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6927A-6E18-4971-A835-6FAE502CC007}"/>
      </w:docPartPr>
      <w:docPartBody>
        <w:p w:rsidR="00BE51E0" w:rsidRDefault="00FE2F78" w:rsidP="00FE2F78">
          <w:pPr>
            <w:pStyle w:val="331757D457BB4A38A5A471296DD85755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F7A"/>
    <w:rsid w:val="000006E8"/>
    <w:rsid w:val="00050D95"/>
    <w:rsid w:val="0008059F"/>
    <w:rsid w:val="000862D5"/>
    <w:rsid w:val="00147404"/>
    <w:rsid w:val="00184090"/>
    <w:rsid w:val="002645E2"/>
    <w:rsid w:val="0031009D"/>
    <w:rsid w:val="00370346"/>
    <w:rsid w:val="003B20BC"/>
    <w:rsid w:val="003F51C2"/>
    <w:rsid w:val="00417961"/>
    <w:rsid w:val="00421522"/>
    <w:rsid w:val="0046276E"/>
    <w:rsid w:val="0050057B"/>
    <w:rsid w:val="00503470"/>
    <w:rsid w:val="00514765"/>
    <w:rsid w:val="00517339"/>
    <w:rsid w:val="005A698A"/>
    <w:rsid w:val="0067055B"/>
    <w:rsid w:val="006845DE"/>
    <w:rsid w:val="00715414"/>
    <w:rsid w:val="007B0225"/>
    <w:rsid w:val="007B47BF"/>
    <w:rsid w:val="007C317D"/>
    <w:rsid w:val="00803F6C"/>
    <w:rsid w:val="008A5F9C"/>
    <w:rsid w:val="008F0B6E"/>
    <w:rsid w:val="00966EEE"/>
    <w:rsid w:val="00976238"/>
    <w:rsid w:val="009900FB"/>
    <w:rsid w:val="009B4DB2"/>
    <w:rsid w:val="009C3CCC"/>
    <w:rsid w:val="00A118B3"/>
    <w:rsid w:val="00A15D86"/>
    <w:rsid w:val="00BE51E0"/>
    <w:rsid w:val="00C63E21"/>
    <w:rsid w:val="00CF2E88"/>
    <w:rsid w:val="00D600A0"/>
    <w:rsid w:val="00D659EE"/>
    <w:rsid w:val="00D83529"/>
    <w:rsid w:val="00D93AEF"/>
    <w:rsid w:val="00E426B2"/>
    <w:rsid w:val="00F23F7A"/>
    <w:rsid w:val="00F70B43"/>
    <w:rsid w:val="00FC59E5"/>
    <w:rsid w:val="00FD6FA9"/>
    <w:rsid w:val="00FE2F78"/>
    <w:rsid w:val="00FE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E2F78"/>
    <w:rPr>
      <w:color w:val="808080"/>
    </w:rPr>
  </w:style>
  <w:style w:type="paragraph" w:customStyle="1" w:styleId="67EEC5A4E8594ACE89E715E5C74EA9CA7">
    <w:name w:val="67EEC5A4E8594ACE89E715E5C74EA9CA7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5">
    <w:name w:val="604AA0E71A1F4FBE9F7DC39B6F8C3F21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5">
    <w:name w:val="90902890DA7A4BA2B33CDC115F8A10D0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E4A7E9828E7D44849798DF46E1C766CC1">
    <w:name w:val="E4A7E9828E7D44849798DF46E1C766CC1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5">
    <w:name w:val="F8FE88BB6DD14CF380F8223F2A321D1C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5">
    <w:name w:val="FB905DBCE11F4C25B97C8EBA1083FC17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5">
    <w:name w:val="2AB00560359E44ABA530A09332F74926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1B1960FF99C48C19EEBAC41A23895F4">
    <w:name w:val="41B1960FF99C48C19EEBAC41A23895F4"/>
    <w:rsid w:val="00FD6FA9"/>
  </w:style>
  <w:style w:type="paragraph" w:customStyle="1" w:styleId="2B3F502191AB4104B39989376C5A3360">
    <w:name w:val="2B3F502191AB4104B39989376C5A3360"/>
    <w:rsid w:val="00FD6FA9"/>
  </w:style>
  <w:style w:type="paragraph" w:customStyle="1" w:styleId="C89C8D00FDC94460B90C9EF84C8C5F05">
    <w:name w:val="C89C8D00FDC94460B90C9EF84C8C5F05"/>
    <w:rsid w:val="00FD6FA9"/>
  </w:style>
  <w:style w:type="paragraph" w:customStyle="1" w:styleId="331757D457BB4A38A5A471296DD85755">
    <w:name w:val="331757D457BB4A38A5A471296DD85755"/>
    <w:rsid w:val="00FE2F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DF847-E2FA-4F76-BDF7-8386F661C8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9B468-8F0D-465B-8B0A-1E012D700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3807</Words>
  <Characters>21706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2021-05-13T06:55:00Z</dcterms:created>
  <dcterms:modified xsi:type="dcterms:W3CDTF">2021-05-13T06:55:00Z</dcterms:modified>
</cp:coreProperties>
</file>